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D0742" w:rsidRDefault="00BD0742">
      <w:pPr>
        <w:widowControl w:val="0"/>
        <w:pBdr>
          <w:top w:val="nil"/>
          <w:left w:val="nil"/>
          <w:bottom w:val="nil"/>
          <w:right w:val="nil"/>
          <w:between w:val="nil"/>
        </w:pBdr>
        <w:spacing w:before="0" w:after="0"/>
        <w:rPr>
          <w:rFonts w:ascii="Arial" w:eastAsia="Arial" w:hAnsi="Arial" w:cs="Arial"/>
          <w:color w:val="000000"/>
          <w:sz w:val="22"/>
          <w:szCs w:val="22"/>
        </w:rPr>
      </w:pPr>
    </w:p>
    <w:tbl>
      <w:tblPr>
        <w:tblStyle w:val="a"/>
        <w:tblW w:w="8080"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80"/>
      </w:tblGrid>
      <w:tr w:rsidR="00BD0742" w14:paraId="0CA185E4" w14:textId="77777777">
        <w:trPr>
          <w:trHeight w:val="1800"/>
        </w:trPr>
        <w:tc>
          <w:tcPr>
            <w:tcW w:w="8080" w:type="dxa"/>
            <w:shd w:val="clear" w:color="auto" w:fill="B7DDE8"/>
          </w:tcPr>
          <w:p w14:paraId="00000002" w14:textId="77777777" w:rsidR="00BD0742" w:rsidRDefault="00972118">
            <w:pPr>
              <w:jc w:val="center"/>
              <w:rPr>
                <w:b/>
                <w:sz w:val="48"/>
                <w:szCs w:val="48"/>
              </w:rPr>
            </w:pPr>
            <w:r>
              <w:rPr>
                <w:b/>
                <w:sz w:val="48"/>
                <w:szCs w:val="48"/>
              </w:rPr>
              <w:t>ÅRSPLAN FOR</w:t>
            </w:r>
          </w:p>
          <w:p w14:paraId="00000003" w14:textId="77777777" w:rsidR="00BD0742" w:rsidRDefault="00972118">
            <w:pPr>
              <w:jc w:val="center"/>
              <w:rPr>
                <w:b/>
                <w:sz w:val="48"/>
                <w:szCs w:val="48"/>
              </w:rPr>
            </w:pPr>
            <w:r>
              <w:rPr>
                <w:b/>
                <w:sz w:val="48"/>
                <w:szCs w:val="48"/>
              </w:rPr>
              <w:t>SKAARLIA BARNEHAGE SA</w:t>
            </w:r>
          </w:p>
          <w:p w14:paraId="00000004" w14:textId="77777777" w:rsidR="00BD0742" w:rsidRDefault="00972118">
            <w:pPr>
              <w:jc w:val="center"/>
              <w:rPr>
                <w:sz w:val="44"/>
                <w:szCs w:val="44"/>
              </w:rPr>
            </w:pPr>
            <w:r>
              <w:rPr>
                <w:b/>
                <w:sz w:val="48"/>
                <w:szCs w:val="48"/>
              </w:rPr>
              <w:t>Barnehageåret 2023-2024</w:t>
            </w:r>
          </w:p>
        </w:tc>
      </w:tr>
    </w:tbl>
    <w:p w14:paraId="00000005" w14:textId="77777777" w:rsidR="00BD0742" w:rsidRDefault="00BD0742">
      <w:pPr>
        <w:jc w:val="center"/>
        <w:rPr>
          <w:sz w:val="40"/>
          <w:szCs w:val="40"/>
        </w:rPr>
      </w:pPr>
    </w:p>
    <w:p w14:paraId="00000006" w14:textId="77777777" w:rsidR="00BD0742" w:rsidRDefault="00972118">
      <w:pPr>
        <w:rPr>
          <w:sz w:val="36"/>
          <w:szCs w:val="36"/>
        </w:rPr>
      </w:pPr>
      <w:r>
        <w:rPr>
          <w:noProof/>
        </w:rPr>
        <w:drawing>
          <wp:anchor distT="0" distB="0" distL="114300" distR="114300" simplePos="0" relativeHeight="251658240" behindDoc="0" locked="0" layoutInCell="1" hidden="0" allowOverlap="1" wp14:anchorId="7E711BA5" wp14:editId="543E8AA4">
            <wp:simplePos x="0" y="0"/>
            <wp:positionH relativeFrom="column">
              <wp:posOffset>2028825</wp:posOffset>
            </wp:positionH>
            <wp:positionV relativeFrom="paragraph">
              <wp:posOffset>7620</wp:posOffset>
            </wp:positionV>
            <wp:extent cx="2070934" cy="2902548"/>
            <wp:effectExtent l="0" t="0" r="0" b="0"/>
            <wp:wrapNone/>
            <wp:docPr id="16879975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70934" cy="2902548"/>
                    </a:xfrm>
                    <a:prstGeom prst="rect">
                      <a:avLst/>
                    </a:prstGeom>
                    <a:ln/>
                  </pic:spPr>
                </pic:pic>
              </a:graphicData>
            </a:graphic>
          </wp:anchor>
        </w:drawing>
      </w:r>
    </w:p>
    <w:p w14:paraId="00000007" w14:textId="77777777" w:rsidR="00BD0742" w:rsidRDefault="00BD0742">
      <w:pPr>
        <w:rPr>
          <w:sz w:val="36"/>
          <w:szCs w:val="36"/>
        </w:rPr>
      </w:pPr>
    </w:p>
    <w:p w14:paraId="00000008" w14:textId="77777777" w:rsidR="00BD0742" w:rsidRDefault="00BD0742">
      <w:pPr>
        <w:rPr>
          <w:sz w:val="36"/>
          <w:szCs w:val="36"/>
        </w:rPr>
      </w:pPr>
    </w:p>
    <w:p w14:paraId="00000009" w14:textId="77777777" w:rsidR="00BD0742" w:rsidRDefault="00BD0742">
      <w:pPr>
        <w:rPr>
          <w:sz w:val="36"/>
          <w:szCs w:val="36"/>
        </w:rPr>
      </w:pPr>
    </w:p>
    <w:p w14:paraId="0000000A" w14:textId="77777777" w:rsidR="00BD0742" w:rsidRDefault="00BD0742">
      <w:pPr>
        <w:rPr>
          <w:sz w:val="36"/>
          <w:szCs w:val="36"/>
        </w:rPr>
      </w:pPr>
    </w:p>
    <w:p w14:paraId="0000000B" w14:textId="77777777" w:rsidR="00BD0742" w:rsidRDefault="00BD0742">
      <w:pPr>
        <w:rPr>
          <w:sz w:val="36"/>
          <w:szCs w:val="36"/>
        </w:rPr>
      </w:pPr>
    </w:p>
    <w:p w14:paraId="0000000C" w14:textId="77777777" w:rsidR="00BD0742" w:rsidRDefault="00BD0742">
      <w:pPr>
        <w:rPr>
          <w:sz w:val="36"/>
          <w:szCs w:val="36"/>
        </w:rPr>
      </w:pPr>
    </w:p>
    <w:p w14:paraId="0000000D" w14:textId="77777777" w:rsidR="00BD0742" w:rsidRDefault="00972118">
      <w:pPr>
        <w:jc w:val="center"/>
        <w:rPr>
          <w:sz w:val="22"/>
          <w:szCs w:val="22"/>
        </w:rPr>
      </w:pPr>
      <w:r>
        <w:rPr>
          <w:sz w:val="22"/>
          <w:szCs w:val="22"/>
        </w:rPr>
        <w:t>Skaret terrasse 1</w:t>
      </w:r>
    </w:p>
    <w:p w14:paraId="0000000E" w14:textId="77777777" w:rsidR="00BD0742" w:rsidRDefault="00972118">
      <w:pPr>
        <w:jc w:val="center"/>
        <w:rPr>
          <w:sz w:val="22"/>
          <w:szCs w:val="22"/>
        </w:rPr>
      </w:pPr>
      <w:r>
        <w:rPr>
          <w:sz w:val="22"/>
          <w:szCs w:val="22"/>
        </w:rPr>
        <w:t>4326 Sandnes</w:t>
      </w:r>
    </w:p>
    <w:p w14:paraId="0000000F" w14:textId="77777777" w:rsidR="00BD0742" w:rsidRDefault="00972118">
      <w:pPr>
        <w:jc w:val="center"/>
        <w:rPr>
          <w:sz w:val="22"/>
          <w:szCs w:val="22"/>
        </w:rPr>
      </w:pPr>
      <w:r>
        <w:rPr>
          <w:sz w:val="22"/>
          <w:szCs w:val="22"/>
        </w:rPr>
        <w:t>Tlf: 97760787</w:t>
      </w:r>
    </w:p>
    <w:p w14:paraId="00000010" w14:textId="77777777" w:rsidR="00BD0742" w:rsidRDefault="00972118">
      <w:pPr>
        <w:jc w:val="center"/>
        <w:rPr>
          <w:sz w:val="22"/>
          <w:szCs w:val="22"/>
        </w:rPr>
      </w:pPr>
      <w:r>
        <w:rPr>
          <w:sz w:val="22"/>
          <w:szCs w:val="22"/>
        </w:rPr>
        <w:t xml:space="preserve">Mail: </w:t>
      </w:r>
      <w:hyperlink r:id="rId9">
        <w:r>
          <w:rPr>
            <w:color w:val="000000"/>
            <w:sz w:val="22"/>
            <w:szCs w:val="22"/>
            <w:u w:val="single"/>
          </w:rPr>
          <w:t>post@skaarliabarnehage.no</w:t>
        </w:r>
      </w:hyperlink>
    </w:p>
    <w:p w14:paraId="00000011" w14:textId="77777777" w:rsidR="00BD0742" w:rsidRDefault="00972118">
      <w:pPr>
        <w:jc w:val="center"/>
        <w:rPr>
          <w:sz w:val="22"/>
          <w:szCs w:val="22"/>
          <w:u w:val="single"/>
        </w:rPr>
      </w:pPr>
      <w:r>
        <w:rPr>
          <w:sz w:val="22"/>
          <w:szCs w:val="22"/>
        </w:rPr>
        <w:t xml:space="preserve">Nettsiden: </w:t>
      </w:r>
      <w:r>
        <w:rPr>
          <w:sz w:val="22"/>
          <w:szCs w:val="22"/>
          <w:u w:val="single"/>
        </w:rPr>
        <w:t>skaarlia.barnehage.no</w:t>
      </w:r>
    </w:p>
    <w:p w14:paraId="00000012" w14:textId="77777777" w:rsidR="00BD0742" w:rsidRDefault="00BD0742">
      <w:pPr>
        <w:jc w:val="center"/>
        <w:rPr>
          <w:sz w:val="22"/>
          <w:szCs w:val="22"/>
        </w:rPr>
      </w:pPr>
    </w:p>
    <w:tbl>
      <w:tblPr>
        <w:tblStyle w:val="a0"/>
        <w:tblW w:w="96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1"/>
      </w:tblGrid>
      <w:tr w:rsidR="00BD0742" w14:paraId="2B9A3287" w14:textId="77777777">
        <w:trPr>
          <w:trHeight w:val="1448"/>
        </w:trPr>
        <w:tc>
          <w:tcPr>
            <w:tcW w:w="9661" w:type="dxa"/>
            <w:shd w:val="clear" w:color="auto" w:fill="B7DDE8"/>
          </w:tcPr>
          <w:p w14:paraId="00000013" w14:textId="77777777" w:rsidR="00BD0742" w:rsidRDefault="00972118">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Bedre sammen!</w:t>
            </w:r>
          </w:p>
          <w:p w14:paraId="00000014" w14:textId="77777777" w:rsidR="00BD0742" w:rsidRDefault="00972118">
            <w:pPr>
              <w:jc w:val="center"/>
              <w:rPr>
                <w:rFonts w:ascii="Comic Sans MS" w:eastAsia="Comic Sans MS" w:hAnsi="Comic Sans MS" w:cs="Comic Sans MS"/>
                <w:sz w:val="24"/>
                <w:szCs w:val="24"/>
              </w:rPr>
            </w:pPr>
            <w:r>
              <w:rPr>
                <w:rFonts w:ascii="Comic Sans MS" w:eastAsia="Comic Sans MS" w:hAnsi="Comic Sans MS" w:cs="Comic Sans MS"/>
                <w:sz w:val="24"/>
                <w:szCs w:val="24"/>
              </w:rPr>
              <w:t>I Skaarlia barnehage spiller vi på lag både små og store.</w:t>
            </w:r>
          </w:p>
          <w:p w14:paraId="00000015" w14:textId="77777777" w:rsidR="00BD0742" w:rsidRDefault="00972118">
            <w:pPr>
              <w:jc w:val="center"/>
              <w:rPr>
                <w:rFonts w:ascii="Comic Sans MS" w:eastAsia="Comic Sans MS" w:hAnsi="Comic Sans MS" w:cs="Comic Sans MS"/>
                <w:sz w:val="24"/>
                <w:szCs w:val="24"/>
              </w:rPr>
            </w:pPr>
            <w:r>
              <w:rPr>
                <w:rFonts w:ascii="Comic Sans MS" w:eastAsia="Comic Sans MS" w:hAnsi="Comic Sans MS" w:cs="Comic Sans MS"/>
                <w:sz w:val="24"/>
                <w:szCs w:val="24"/>
              </w:rPr>
              <w:t>Våre kvaliteter utfyller hverandre.</w:t>
            </w:r>
          </w:p>
        </w:tc>
      </w:tr>
    </w:tbl>
    <w:p w14:paraId="00000016" w14:textId="77777777" w:rsidR="00BD0742" w:rsidRDefault="00BD0742">
      <w:pPr>
        <w:rPr>
          <w:sz w:val="24"/>
          <w:szCs w:val="24"/>
        </w:rPr>
      </w:pPr>
    </w:p>
    <w:tbl>
      <w:tblPr>
        <w:tblStyle w:val="a1"/>
        <w:tblW w:w="97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6"/>
      </w:tblGrid>
      <w:tr w:rsidR="00BD0742" w14:paraId="55912F72" w14:textId="77777777">
        <w:tc>
          <w:tcPr>
            <w:tcW w:w="9736" w:type="dxa"/>
            <w:shd w:val="clear" w:color="auto" w:fill="B7DDE8"/>
          </w:tcPr>
          <w:p w14:paraId="00000017" w14:textId="77777777" w:rsidR="00BD0742" w:rsidRDefault="00972118">
            <w:pPr>
              <w:rPr>
                <w:b/>
                <w:sz w:val="36"/>
                <w:szCs w:val="36"/>
              </w:rPr>
            </w:pPr>
            <w:r>
              <w:rPr>
                <w:b/>
                <w:sz w:val="36"/>
                <w:szCs w:val="36"/>
              </w:rPr>
              <w:lastRenderedPageBreak/>
              <w:t>Innholdsfortegnelse</w:t>
            </w:r>
          </w:p>
        </w:tc>
      </w:tr>
    </w:tbl>
    <w:p w14:paraId="00000018" w14:textId="77777777" w:rsidR="00BD0742" w:rsidRDefault="00BD0742">
      <w:pPr>
        <w:rPr>
          <w:b/>
          <w:sz w:val="36"/>
          <w:szCs w:val="36"/>
        </w:rPr>
      </w:pPr>
    </w:p>
    <w:p w14:paraId="00000019" w14:textId="77777777"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 xml:space="preserve">1. Årsplan </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3</w:t>
      </w:r>
    </w:p>
    <w:p w14:paraId="0000001A" w14:textId="0225265D"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2. Presentasjon av barnehagen</w:t>
      </w:r>
      <w:r>
        <w:rPr>
          <w:b/>
          <w:color w:val="000000"/>
          <w:sz w:val="28"/>
          <w:szCs w:val="28"/>
        </w:rPr>
        <w:tab/>
      </w:r>
      <w:r>
        <w:rPr>
          <w:b/>
          <w:color w:val="000000"/>
          <w:sz w:val="28"/>
          <w:szCs w:val="28"/>
        </w:rPr>
        <w:tab/>
      </w:r>
      <w:r>
        <w:rPr>
          <w:b/>
          <w:color w:val="000000"/>
          <w:sz w:val="28"/>
          <w:szCs w:val="28"/>
        </w:rPr>
        <w:tab/>
      </w:r>
      <w:r>
        <w:rPr>
          <w:b/>
          <w:color w:val="000000"/>
          <w:sz w:val="28"/>
          <w:szCs w:val="28"/>
        </w:rPr>
        <w:tab/>
      </w:r>
      <w:r w:rsidR="00392164">
        <w:rPr>
          <w:b/>
          <w:color w:val="000000"/>
          <w:sz w:val="28"/>
          <w:szCs w:val="28"/>
        </w:rPr>
        <w:tab/>
      </w:r>
      <w:r>
        <w:rPr>
          <w:b/>
          <w:color w:val="000000"/>
          <w:sz w:val="28"/>
          <w:szCs w:val="28"/>
        </w:rPr>
        <w:t>3</w:t>
      </w:r>
    </w:p>
    <w:p w14:paraId="0000001B" w14:textId="663D77B4" w:rsidR="00BD0742" w:rsidRDefault="00972118">
      <w:pPr>
        <w:pBdr>
          <w:top w:val="nil"/>
          <w:left w:val="nil"/>
          <w:bottom w:val="nil"/>
          <w:right w:val="nil"/>
          <w:between w:val="nil"/>
        </w:pBdr>
        <w:spacing w:after="100" w:line="259" w:lineRule="auto"/>
        <w:ind w:left="216"/>
        <w:rPr>
          <w:color w:val="000000"/>
          <w:sz w:val="28"/>
          <w:szCs w:val="28"/>
        </w:rPr>
      </w:pPr>
      <w:r>
        <w:rPr>
          <w:color w:val="000000"/>
          <w:sz w:val="28"/>
          <w:szCs w:val="28"/>
        </w:rPr>
        <w:tab/>
        <w:t>2.1 Organisasjonskart over personalet</w:t>
      </w:r>
      <w:r>
        <w:rPr>
          <w:color w:val="000000"/>
          <w:sz w:val="28"/>
          <w:szCs w:val="28"/>
        </w:rPr>
        <w:tab/>
      </w:r>
      <w:r>
        <w:rPr>
          <w:color w:val="000000"/>
          <w:sz w:val="28"/>
          <w:szCs w:val="28"/>
        </w:rPr>
        <w:tab/>
      </w:r>
      <w:r w:rsidR="00392164">
        <w:rPr>
          <w:color w:val="000000"/>
          <w:sz w:val="28"/>
          <w:szCs w:val="28"/>
        </w:rPr>
        <w:tab/>
      </w:r>
      <w:r>
        <w:rPr>
          <w:color w:val="000000"/>
          <w:sz w:val="28"/>
          <w:szCs w:val="28"/>
        </w:rPr>
        <w:t>5</w:t>
      </w:r>
    </w:p>
    <w:p w14:paraId="0000001C" w14:textId="77777777" w:rsidR="00BD0742" w:rsidRDefault="00972118">
      <w:pPr>
        <w:rPr>
          <w:sz w:val="28"/>
          <w:szCs w:val="28"/>
        </w:rPr>
      </w:pPr>
      <w:r>
        <w:rPr>
          <w:sz w:val="28"/>
          <w:szCs w:val="28"/>
        </w:rPr>
        <w:tab/>
        <w:t>2.2 Styret og su i barnehagen</w:t>
      </w:r>
      <w:r>
        <w:rPr>
          <w:sz w:val="28"/>
          <w:szCs w:val="28"/>
        </w:rPr>
        <w:tab/>
      </w:r>
      <w:r>
        <w:rPr>
          <w:sz w:val="28"/>
          <w:szCs w:val="28"/>
        </w:rPr>
        <w:tab/>
      </w:r>
      <w:r>
        <w:rPr>
          <w:sz w:val="28"/>
          <w:szCs w:val="28"/>
        </w:rPr>
        <w:tab/>
      </w:r>
      <w:r>
        <w:rPr>
          <w:sz w:val="28"/>
          <w:szCs w:val="28"/>
        </w:rPr>
        <w:tab/>
        <w:t>6</w:t>
      </w:r>
    </w:p>
    <w:p w14:paraId="0000001D" w14:textId="77777777"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3. Barnehagens pedagogiske arbeid</w:t>
      </w:r>
      <w:r>
        <w:rPr>
          <w:b/>
          <w:color w:val="000000"/>
          <w:sz w:val="28"/>
          <w:szCs w:val="28"/>
        </w:rPr>
        <w:tab/>
      </w:r>
      <w:r>
        <w:rPr>
          <w:b/>
          <w:color w:val="000000"/>
          <w:sz w:val="28"/>
          <w:szCs w:val="28"/>
        </w:rPr>
        <w:tab/>
      </w:r>
      <w:r>
        <w:rPr>
          <w:b/>
          <w:color w:val="000000"/>
          <w:sz w:val="28"/>
          <w:szCs w:val="28"/>
        </w:rPr>
        <w:tab/>
      </w:r>
      <w:r>
        <w:rPr>
          <w:b/>
          <w:color w:val="000000"/>
          <w:sz w:val="28"/>
          <w:szCs w:val="28"/>
        </w:rPr>
        <w:tab/>
        <w:t>7</w:t>
      </w:r>
    </w:p>
    <w:p w14:paraId="0000001E" w14:textId="77777777" w:rsidR="00BD0742" w:rsidRDefault="00972118">
      <w:pPr>
        <w:pBdr>
          <w:top w:val="nil"/>
          <w:left w:val="nil"/>
          <w:bottom w:val="nil"/>
          <w:right w:val="nil"/>
          <w:between w:val="nil"/>
        </w:pBdr>
        <w:spacing w:after="100" w:line="259" w:lineRule="auto"/>
        <w:ind w:left="216"/>
        <w:rPr>
          <w:color w:val="000000"/>
          <w:sz w:val="28"/>
          <w:szCs w:val="28"/>
        </w:rPr>
      </w:pPr>
      <w:r>
        <w:rPr>
          <w:color w:val="000000"/>
          <w:sz w:val="28"/>
          <w:szCs w:val="28"/>
        </w:rPr>
        <w:tab/>
        <w:t>3.1 Visjonen</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7</w:t>
      </w:r>
    </w:p>
    <w:p w14:paraId="0000001F" w14:textId="77777777" w:rsidR="00BD0742" w:rsidRDefault="00972118">
      <w:pPr>
        <w:pBdr>
          <w:top w:val="nil"/>
          <w:left w:val="nil"/>
          <w:bottom w:val="nil"/>
          <w:right w:val="nil"/>
          <w:between w:val="nil"/>
        </w:pBdr>
        <w:spacing w:after="100" w:line="259" w:lineRule="auto"/>
        <w:ind w:left="446"/>
        <w:rPr>
          <w:color w:val="000000"/>
          <w:sz w:val="28"/>
          <w:szCs w:val="28"/>
        </w:rPr>
      </w:pPr>
      <w:r>
        <w:rPr>
          <w:color w:val="000000"/>
          <w:sz w:val="28"/>
          <w:szCs w:val="28"/>
        </w:rPr>
        <w:tab/>
        <w:t>3.2 Verdigrunnlaget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8</w:t>
      </w:r>
    </w:p>
    <w:p w14:paraId="00000020" w14:textId="77777777" w:rsidR="00BD0742" w:rsidRDefault="00972118">
      <w:pPr>
        <w:pBdr>
          <w:top w:val="nil"/>
          <w:left w:val="nil"/>
          <w:bottom w:val="nil"/>
          <w:right w:val="nil"/>
          <w:between w:val="nil"/>
        </w:pBdr>
        <w:spacing w:after="100" w:line="259" w:lineRule="auto"/>
        <w:ind w:left="446"/>
        <w:rPr>
          <w:color w:val="000000"/>
          <w:sz w:val="28"/>
          <w:szCs w:val="28"/>
        </w:rPr>
      </w:pPr>
      <w:r>
        <w:rPr>
          <w:color w:val="000000"/>
          <w:sz w:val="28"/>
          <w:szCs w:val="28"/>
        </w:rPr>
        <w:tab/>
        <w:t>3.3 Arbeidsmetodene våre</w:t>
      </w:r>
      <w:r>
        <w:rPr>
          <w:color w:val="000000"/>
          <w:sz w:val="28"/>
          <w:szCs w:val="28"/>
        </w:rPr>
        <w:tab/>
      </w:r>
      <w:r>
        <w:rPr>
          <w:color w:val="000000"/>
          <w:sz w:val="28"/>
          <w:szCs w:val="28"/>
        </w:rPr>
        <w:tab/>
      </w:r>
      <w:r>
        <w:rPr>
          <w:color w:val="000000"/>
          <w:sz w:val="28"/>
          <w:szCs w:val="28"/>
        </w:rPr>
        <w:tab/>
      </w:r>
      <w:r>
        <w:rPr>
          <w:color w:val="000000"/>
          <w:sz w:val="28"/>
          <w:szCs w:val="28"/>
        </w:rPr>
        <w:tab/>
        <w:t>8</w:t>
      </w:r>
    </w:p>
    <w:p w14:paraId="00000021" w14:textId="77777777"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4. Rammeplanen</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9</w:t>
      </w:r>
    </w:p>
    <w:p w14:paraId="00000022" w14:textId="48634001" w:rsidR="00BD0742" w:rsidRDefault="00972118">
      <w:pPr>
        <w:pBdr>
          <w:top w:val="nil"/>
          <w:left w:val="nil"/>
          <w:bottom w:val="nil"/>
          <w:right w:val="nil"/>
          <w:between w:val="nil"/>
        </w:pBdr>
        <w:spacing w:after="100" w:line="259" w:lineRule="auto"/>
        <w:ind w:left="216"/>
        <w:rPr>
          <w:color w:val="000000"/>
          <w:sz w:val="28"/>
          <w:szCs w:val="28"/>
        </w:rPr>
      </w:pPr>
      <w:r>
        <w:rPr>
          <w:color w:val="000000"/>
          <w:sz w:val="28"/>
          <w:szCs w:val="28"/>
        </w:rPr>
        <w:tab/>
        <w:t>4.1 Fagområdene</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7F21AB">
        <w:rPr>
          <w:color w:val="000000"/>
          <w:sz w:val="28"/>
          <w:szCs w:val="28"/>
        </w:rPr>
        <w:t>9</w:t>
      </w:r>
    </w:p>
    <w:p w14:paraId="00000023" w14:textId="1B4E5743"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 xml:space="preserve">5. Satsingsområde </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1</w:t>
      </w:r>
      <w:r w:rsidR="00BF1D88">
        <w:rPr>
          <w:b/>
          <w:color w:val="000000"/>
          <w:sz w:val="28"/>
          <w:szCs w:val="28"/>
        </w:rPr>
        <w:t>2</w:t>
      </w:r>
    </w:p>
    <w:p w14:paraId="00000024" w14:textId="51086095" w:rsidR="00BD0742" w:rsidRDefault="00972118">
      <w:pPr>
        <w:pBdr>
          <w:top w:val="nil"/>
          <w:left w:val="nil"/>
          <w:bottom w:val="nil"/>
          <w:right w:val="nil"/>
          <w:between w:val="nil"/>
        </w:pBdr>
        <w:spacing w:after="100" w:line="259" w:lineRule="auto"/>
        <w:ind w:left="216"/>
        <w:rPr>
          <w:color w:val="000000"/>
          <w:sz w:val="28"/>
          <w:szCs w:val="28"/>
        </w:rPr>
      </w:pPr>
      <w:r>
        <w:rPr>
          <w:color w:val="000000"/>
          <w:sz w:val="28"/>
          <w:szCs w:val="28"/>
        </w:rPr>
        <w:tab/>
        <w:t>5.1 Sosial kompetanse</w:t>
      </w:r>
      <w:r w:rsidR="00BF1D88">
        <w:rPr>
          <w:color w:val="000000"/>
          <w:sz w:val="28"/>
          <w:szCs w:val="28"/>
        </w:rPr>
        <w:tab/>
      </w:r>
      <w:r w:rsidR="00BF1D88">
        <w:rPr>
          <w:color w:val="000000"/>
          <w:sz w:val="28"/>
          <w:szCs w:val="28"/>
        </w:rPr>
        <w:tab/>
      </w:r>
      <w:r w:rsidR="00BF1D88">
        <w:rPr>
          <w:color w:val="000000"/>
          <w:sz w:val="28"/>
          <w:szCs w:val="28"/>
        </w:rPr>
        <w:tab/>
      </w:r>
      <w:r w:rsidR="00BF1D88">
        <w:rPr>
          <w:color w:val="000000"/>
          <w:sz w:val="28"/>
          <w:szCs w:val="28"/>
        </w:rPr>
        <w:tab/>
      </w:r>
      <w:r>
        <w:rPr>
          <w:color w:val="000000"/>
          <w:sz w:val="28"/>
          <w:szCs w:val="28"/>
        </w:rPr>
        <w:tab/>
        <w:t>1</w:t>
      </w:r>
      <w:r w:rsidR="008F506E">
        <w:rPr>
          <w:color w:val="000000"/>
          <w:sz w:val="28"/>
          <w:szCs w:val="28"/>
        </w:rPr>
        <w:t>2</w:t>
      </w:r>
    </w:p>
    <w:p w14:paraId="00000025" w14:textId="1F346818" w:rsidR="00BD0742" w:rsidRDefault="00972118">
      <w:pPr>
        <w:rPr>
          <w:sz w:val="28"/>
          <w:szCs w:val="28"/>
        </w:rPr>
      </w:pPr>
      <w:r>
        <w:tab/>
      </w:r>
      <w:r>
        <w:rPr>
          <w:sz w:val="28"/>
          <w:szCs w:val="28"/>
        </w:rPr>
        <w:t>5.2 Gleding</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w:t>
      </w:r>
      <w:r w:rsidR="008F506E">
        <w:rPr>
          <w:sz w:val="28"/>
          <w:szCs w:val="28"/>
        </w:rPr>
        <w:t>3</w:t>
      </w:r>
    </w:p>
    <w:p w14:paraId="00000026" w14:textId="48D3D574" w:rsidR="00BD0742" w:rsidRDefault="00972118">
      <w:pPr>
        <w:rPr>
          <w:sz w:val="28"/>
          <w:szCs w:val="28"/>
        </w:rPr>
      </w:pPr>
      <w:r>
        <w:rPr>
          <w:b/>
          <w:sz w:val="28"/>
          <w:szCs w:val="28"/>
        </w:rPr>
        <w:t>6. USB prosjekt</w:t>
      </w: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b/>
          <w:sz w:val="28"/>
          <w:szCs w:val="28"/>
        </w:rPr>
        <w:t>1</w:t>
      </w:r>
      <w:r w:rsidR="00A53218">
        <w:rPr>
          <w:b/>
          <w:sz w:val="28"/>
          <w:szCs w:val="28"/>
        </w:rPr>
        <w:t>4</w:t>
      </w:r>
    </w:p>
    <w:p w14:paraId="00000027" w14:textId="658C0239" w:rsidR="00BD0742" w:rsidRDefault="00972118">
      <w:pPr>
        <w:rPr>
          <w:sz w:val="28"/>
          <w:szCs w:val="28"/>
        </w:rPr>
      </w:pPr>
      <w:r>
        <w:rPr>
          <w:b/>
          <w:sz w:val="28"/>
          <w:szCs w:val="28"/>
        </w:rPr>
        <w:t xml:space="preserve">7. </w:t>
      </w:r>
      <w:r w:rsidR="00A53218">
        <w:rPr>
          <w:b/>
          <w:color w:val="000000"/>
          <w:sz w:val="28"/>
          <w:szCs w:val="28"/>
        </w:rPr>
        <w:t>Språkutvikling i barnehagen</w:t>
      </w:r>
      <w:r>
        <w:rPr>
          <w:sz w:val="28"/>
          <w:szCs w:val="28"/>
        </w:rPr>
        <w:tab/>
      </w:r>
      <w:r>
        <w:rPr>
          <w:sz w:val="28"/>
          <w:szCs w:val="28"/>
        </w:rPr>
        <w:tab/>
      </w:r>
      <w:r>
        <w:rPr>
          <w:sz w:val="28"/>
          <w:szCs w:val="28"/>
        </w:rPr>
        <w:tab/>
      </w:r>
      <w:r>
        <w:rPr>
          <w:sz w:val="28"/>
          <w:szCs w:val="28"/>
        </w:rPr>
        <w:tab/>
      </w:r>
      <w:r>
        <w:rPr>
          <w:sz w:val="28"/>
          <w:szCs w:val="28"/>
        </w:rPr>
        <w:tab/>
      </w:r>
      <w:r>
        <w:rPr>
          <w:b/>
          <w:sz w:val="28"/>
          <w:szCs w:val="28"/>
        </w:rPr>
        <w:t>15</w:t>
      </w:r>
    </w:p>
    <w:p w14:paraId="00000028" w14:textId="5D793D0C"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 xml:space="preserve">8. </w:t>
      </w:r>
      <w:r w:rsidR="00A53218">
        <w:rPr>
          <w:b/>
          <w:color w:val="000000"/>
          <w:sz w:val="28"/>
          <w:szCs w:val="28"/>
        </w:rPr>
        <w:t xml:space="preserve">Kompetanseløftet    </w:t>
      </w:r>
      <w:r>
        <w:rPr>
          <w:b/>
          <w:color w:val="000000"/>
          <w:sz w:val="28"/>
          <w:szCs w:val="28"/>
        </w:rPr>
        <w:tab/>
      </w:r>
      <w:r>
        <w:rPr>
          <w:b/>
          <w:color w:val="000000"/>
          <w:sz w:val="28"/>
          <w:szCs w:val="28"/>
        </w:rPr>
        <w:tab/>
      </w:r>
      <w:r>
        <w:rPr>
          <w:b/>
          <w:color w:val="000000"/>
          <w:sz w:val="28"/>
          <w:szCs w:val="28"/>
        </w:rPr>
        <w:tab/>
      </w:r>
      <w:r>
        <w:rPr>
          <w:b/>
          <w:color w:val="000000"/>
          <w:sz w:val="28"/>
          <w:szCs w:val="28"/>
        </w:rPr>
        <w:tab/>
      </w:r>
      <w:r w:rsidR="00A53218">
        <w:rPr>
          <w:b/>
          <w:color w:val="000000"/>
          <w:sz w:val="28"/>
          <w:szCs w:val="28"/>
        </w:rPr>
        <w:t xml:space="preserve">                       </w:t>
      </w:r>
      <w:r>
        <w:rPr>
          <w:b/>
          <w:color w:val="000000"/>
          <w:sz w:val="28"/>
          <w:szCs w:val="28"/>
        </w:rPr>
        <w:t>17</w:t>
      </w:r>
    </w:p>
    <w:p w14:paraId="00000029" w14:textId="5F261DE4"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9. Likestilling og likeverd</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sidR="00392164">
        <w:rPr>
          <w:b/>
          <w:color w:val="000000"/>
          <w:sz w:val="28"/>
          <w:szCs w:val="28"/>
        </w:rPr>
        <w:tab/>
      </w:r>
      <w:r>
        <w:rPr>
          <w:b/>
          <w:color w:val="000000"/>
          <w:sz w:val="28"/>
          <w:szCs w:val="28"/>
        </w:rPr>
        <w:t>18</w:t>
      </w:r>
    </w:p>
    <w:p w14:paraId="0000002A" w14:textId="54559B14"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10.Danning gjennom omsorg, lek og læring</w:t>
      </w:r>
      <w:r>
        <w:rPr>
          <w:b/>
          <w:color w:val="000000"/>
          <w:sz w:val="28"/>
          <w:szCs w:val="28"/>
        </w:rPr>
        <w:tab/>
      </w:r>
      <w:r>
        <w:rPr>
          <w:b/>
          <w:color w:val="000000"/>
          <w:sz w:val="28"/>
          <w:szCs w:val="28"/>
        </w:rPr>
        <w:tab/>
      </w:r>
      <w:r w:rsidR="00392164">
        <w:rPr>
          <w:b/>
          <w:color w:val="000000"/>
          <w:sz w:val="28"/>
          <w:szCs w:val="28"/>
        </w:rPr>
        <w:tab/>
      </w:r>
      <w:r>
        <w:rPr>
          <w:b/>
          <w:color w:val="000000"/>
          <w:sz w:val="28"/>
          <w:szCs w:val="28"/>
        </w:rPr>
        <w:t>19</w:t>
      </w:r>
    </w:p>
    <w:p w14:paraId="0000002B" w14:textId="77777777" w:rsidR="00BD0742" w:rsidRDefault="00972118">
      <w:pPr>
        <w:pBdr>
          <w:top w:val="nil"/>
          <w:left w:val="nil"/>
          <w:bottom w:val="nil"/>
          <w:right w:val="nil"/>
          <w:between w:val="nil"/>
        </w:pBdr>
        <w:spacing w:after="100" w:line="259" w:lineRule="auto"/>
        <w:ind w:left="216"/>
        <w:rPr>
          <w:color w:val="000000"/>
          <w:sz w:val="28"/>
          <w:szCs w:val="28"/>
        </w:rPr>
      </w:pPr>
      <w:r>
        <w:rPr>
          <w:color w:val="000000"/>
          <w:sz w:val="28"/>
          <w:szCs w:val="28"/>
        </w:rPr>
        <w:tab/>
        <w:t>10.1 Danning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19</w:t>
      </w:r>
    </w:p>
    <w:p w14:paraId="0000002C" w14:textId="77777777" w:rsidR="00BD0742" w:rsidRDefault="00972118">
      <w:pPr>
        <w:pBdr>
          <w:top w:val="nil"/>
          <w:left w:val="nil"/>
          <w:bottom w:val="nil"/>
          <w:right w:val="nil"/>
          <w:between w:val="nil"/>
        </w:pBdr>
        <w:spacing w:after="100" w:line="259" w:lineRule="auto"/>
        <w:ind w:left="446"/>
        <w:rPr>
          <w:color w:val="000000"/>
          <w:sz w:val="28"/>
          <w:szCs w:val="28"/>
        </w:rPr>
      </w:pPr>
      <w:r>
        <w:rPr>
          <w:color w:val="000000"/>
          <w:sz w:val="28"/>
          <w:szCs w:val="28"/>
        </w:rPr>
        <w:tab/>
        <w:t>10.2 Leken</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20</w:t>
      </w:r>
    </w:p>
    <w:p w14:paraId="0000002D" w14:textId="3A4297B0" w:rsidR="00BD0742" w:rsidRDefault="00972118">
      <w:pPr>
        <w:pBdr>
          <w:top w:val="nil"/>
          <w:left w:val="nil"/>
          <w:bottom w:val="nil"/>
          <w:right w:val="nil"/>
          <w:between w:val="nil"/>
        </w:pBdr>
        <w:spacing w:after="100" w:line="259" w:lineRule="auto"/>
        <w:ind w:left="446"/>
        <w:rPr>
          <w:color w:val="000000"/>
          <w:sz w:val="28"/>
          <w:szCs w:val="28"/>
        </w:rPr>
      </w:pPr>
      <w:r>
        <w:rPr>
          <w:color w:val="000000"/>
          <w:sz w:val="28"/>
          <w:szCs w:val="28"/>
        </w:rPr>
        <w:tab/>
        <w:t>10.3 Omsorg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2</w:t>
      </w:r>
      <w:r w:rsidR="00254E16">
        <w:rPr>
          <w:color w:val="000000"/>
          <w:sz w:val="28"/>
          <w:szCs w:val="28"/>
        </w:rPr>
        <w:t>0</w:t>
      </w:r>
    </w:p>
    <w:p w14:paraId="0000002E" w14:textId="77777777" w:rsidR="00BD0742" w:rsidRDefault="00972118">
      <w:pPr>
        <w:pBdr>
          <w:top w:val="nil"/>
          <w:left w:val="nil"/>
          <w:bottom w:val="nil"/>
          <w:right w:val="nil"/>
          <w:between w:val="nil"/>
        </w:pBdr>
        <w:spacing w:after="100" w:line="259" w:lineRule="auto"/>
        <w:ind w:left="446"/>
        <w:rPr>
          <w:color w:val="000000"/>
          <w:sz w:val="28"/>
          <w:szCs w:val="28"/>
        </w:rPr>
      </w:pPr>
      <w:r>
        <w:rPr>
          <w:color w:val="000000"/>
          <w:sz w:val="28"/>
          <w:szCs w:val="28"/>
        </w:rPr>
        <w:tab/>
        <w:t>10.4 Læring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21</w:t>
      </w:r>
    </w:p>
    <w:p w14:paraId="0000002F" w14:textId="77777777" w:rsidR="00BD0742" w:rsidRDefault="00972118">
      <w:pPr>
        <w:pBdr>
          <w:top w:val="nil"/>
          <w:left w:val="nil"/>
          <w:bottom w:val="nil"/>
          <w:right w:val="nil"/>
          <w:between w:val="nil"/>
        </w:pBdr>
        <w:spacing w:after="100" w:line="259" w:lineRule="auto"/>
        <w:rPr>
          <w:b/>
          <w:color w:val="000000"/>
          <w:sz w:val="28"/>
          <w:szCs w:val="28"/>
        </w:rPr>
      </w:pPr>
      <w:bookmarkStart w:id="0" w:name="_heading=h.gjdgxs" w:colFirst="0" w:colLast="0"/>
      <w:bookmarkEnd w:id="0"/>
      <w:r>
        <w:rPr>
          <w:b/>
          <w:color w:val="000000"/>
          <w:sz w:val="28"/>
          <w:szCs w:val="28"/>
        </w:rPr>
        <w:t>11. Barns medvirkning</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22</w:t>
      </w:r>
    </w:p>
    <w:p w14:paraId="00000030" w14:textId="77777777" w:rsidR="00BD0742" w:rsidRDefault="00972118">
      <w:pPr>
        <w:rPr>
          <w:sz w:val="28"/>
          <w:szCs w:val="28"/>
        </w:rPr>
      </w:pPr>
      <w:r>
        <w:rPr>
          <w:b/>
          <w:sz w:val="28"/>
          <w:szCs w:val="28"/>
        </w:rPr>
        <w:t>12. Samarbeid med barnas hjem</w:t>
      </w:r>
      <w:r>
        <w:rPr>
          <w:b/>
          <w:sz w:val="28"/>
          <w:szCs w:val="28"/>
        </w:rPr>
        <w:tab/>
      </w:r>
      <w:r>
        <w:rPr>
          <w:b/>
          <w:sz w:val="28"/>
          <w:szCs w:val="28"/>
        </w:rPr>
        <w:tab/>
      </w:r>
      <w:r>
        <w:rPr>
          <w:b/>
          <w:sz w:val="28"/>
          <w:szCs w:val="28"/>
        </w:rPr>
        <w:tab/>
      </w:r>
      <w:r>
        <w:rPr>
          <w:b/>
          <w:sz w:val="28"/>
          <w:szCs w:val="28"/>
        </w:rPr>
        <w:tab/>
        <w:t>23</w:t>
      </w:r>
    </w:p>
    <w:p w14:paraId="00000031" w14:textId="77777777" w:rsidR="00BD0742" w:rsidRDefault="00972118">
      <w:pPr>
        <w:rPr>
          <w:sz w:val="28"/>
          <w:szCs w:val="28"/>
        </w:rPr>
      </w:pPr>
      <w:r>
        <w:rPr>
          <w:b/>
          <w:sz w:val="28"/>
          <w:szCs w:val="28"/>
        </w:rPr>
        <w:t>13. Barnehagens fysiske miljø</w:t>
      </w:r>
      <w:r>
        <w:rPr>
          <w:b/>
          <w:sz w:val="28"/>
          <w:szCs w:val="28"/>
        </w:rPr>
        <w:tab/>
      </w:r>
      <w:r>
        <w:rPr>
          <w:b/>
          <w:sz w:val="28"/>
          <w:szCs w:val="28"/>
        </w:rPr>
        <w:tab/>
      </w:r>
      <w:r>
        <w:rPr>
          <w:b/>
          <w:sz w:val="28"/>
          <w:szCs w:val="28"/>
        </w:rPr>
        <w:tab/>
      </w:r>
      <w:r>
        <w:rPr>
          <w:b/>
          <w:sz w:val="28"/>
          <w:szCs w:val="28"/>
        </w:rPr>
        <w:tab/>
      </w:r>
      <w:r>
        <w:rPr>
          <w:b/>
          <w:sz w:val="28"/>
          <w:szCs w:val="28"/>
        </w:rPr>
        <w:tab/>
        <w:t>24</w:t>
      </w:r>
    </w:p>
    <w:p w14:paraId="00000032" w14:textId="77777777" w:rsidR="00BD0742" w:rsidRDefault="00972118">
      <w:pPr>
        <w:rPr>
          <w:sz w:val="28"/>
          <w:szCs w:val="28"/>
        </w:rPr>
      </w:pPr>
      <w:r>
        <w:rPr>
          <w:b/>
          <w:sz w:val="28"/>
          <w:szCs w:val="28"/>
        </w:rPr>
        <w:lastRenderedPageBreak/>
        <w:t>14. Barnehagens som kulturarena</w:t>
      </w:r>
      <w:r>
        <w:rPr>
          <w:b/>
          <w:sz w:val="28"/>
          <w:szCs w:val="28"/>
        </w:rPr>
        <w:tab/>
      </w:r>
      <w:r>
        <w:rPr>
          <w:b/>
          <w:sz w:val="28"/>
          <w:szCs w:val="28"/>
        </w:rPr>
        <w:tab/>
      </w:r>
      <w:r>
        <w:rPr>
          <w:b/>
          <w:sz w:val="28"/>
          <w:szCs w:val="28"/>
        </w:rPr>
        <w:tab/>
      </w:r>
      <w:r>
        <w:rPr>
          <w:b/>
          <w:sz w:val="28"/>
          <w:szCs w:val="28"/>
        </w:rPr>
        <w:tab/>
        <w:t>25</w:t>
      </w:r>
    </w:p>
    <w:p w14:paraId="00000033" w14:textId="5C47C098"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15. Mobbing</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2</w:t>
      </w:r>
      <w:r w:rsidR="00254E16">
        <w:rPr>
          <w:b/>
          <w:color w:val="000000"/>
          <w:sz w:val="28"/>
          <w:szCs w:val="28"/>
        </w:rPr>
        <w:t>5</w:t>
      </w:r>
    </w:p>
    <w:p w14:paraId="00000034" w14:textId="732B33A4"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16. Førskolebarna</w:t>
      </w:r>
      <w:r>
        <w:rPr>
          <w:color w:val="000000"/>
          <w:sz w:val="28"/>
          <w:szCs w:val="28"/>
        </w:rPr>
        <w:t xml:space="preserve">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392164">
        <w:rPr>
          <w:color w:val="000000"/>
          <w:sz w:val="28"/>
          <w:szCs w:val="28"/>
        </w:rPr>
        <w:tab/>
      </w:r>
      <w:r>
        <w:rPr>
          <w:b/>
          <w:color w:val="000000"/>
          <w:sz w:val="28"/>
          <w:szCs w:val="28"/>
        </w:rPr>
        <w:t>28</w:t>
      </w:r>
    </w:p>
    <w:p w14:paraId="00000035" w14:textId="77777777"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17. Tilvenninger i barnehagen</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28</w:t>
      </w:r>
    </w:p>
    <w:p w14:paraId="00000036" w14:textId="77777777" w:rsidR="00BD0742" w:rsidRDefault="00972118">
      <w:pPr>
        <w:pBdr>
          <w:top w:val="nil"/>
          <w:left w:val="nil"/>
          <w:bottom w:val="nil"/>
          <w:right w:val="nil"/>
          <w:between w:val="nil"/>
        </w:pBdr>
        <w:spacing w:after="100" w:line="259" w:lineRule="auto"/>
        <w:ind w:left="216"/>
        <w:rPr>
          <w:color w:val="000000"/>
          <w:sz w:val="28"/>
          <w:szCs w:val="28"/>
        </w:rPr>
      </w:pPr>
      <w:r>
        <w:rPr>
          <w:color w:val="000000"/>
          <w:sz w:val="28"/>
          <w:szCs w:val="28"/>
        </w:rPr>
        <w:tab/>
        <w:t>17.1 Tilvenning småbarnsavdeling/stor avdeling</w:t>
      </w:r>
      <w:r>
        <w:rPr>
          <w:color w:val="000000"/>
          <w:sz w:val="28"/>
          <w:szCs w:val="28"/>
        </w:rPr>
        <w:tab/>
        <w:t>28</w:t>
      </w:r>
    </w:p>
    <w:p w14:paraId="00000037" w14:textId="77777777" w:rsidR="00BD0742" w:rsidRDefault="00972118">
      <w:pPr>
        <w:pBdr>
          <w:top w:val="nil"/>
          <w:left w:val="nil"/>
          <w:bottom w:val="nil"/>
          <w:right w:val="nil"/>
          <w:between w:val="nil"/>
        </w:pBdr>
        <w:spacing w:after="100" w:line="259" w:lineRule="auto"/>
        <w:ind w:left="446"/>
        <w:rPr>
          <w:color w:val="000000"/>
          <w:sz w:val="28"/>
          <w:szCs w:val="28"/>
        </w:rPr>
      </w:pPr>
      <w:r>
        <w:rPr>
          <w:color w:val="000000"/>
          <w:sz w:val="28"/>
          <w:szCs w:val="28"/>
        </w:rPr>
        <w:tab/>
        <w:t>17.2 Tilvenning på ny avdeling</w:t>
      </w:r>
      <w:r>
        <w:rPr>
          <w:color w:val="000000"/>
          <w:sz w:val="28"/>
          <w:szCs w:val="28"/>
        </w:rPr>
        <w:tab/>
      </w:r>
      <w:r>
        <w:rPr>
          <w:color w:val="000000"/>
          <w:sz w:val="28"/>
          <w:szCs w:val="28"/>
        </w:rPr>
        <w:tab/>
      </w:r>
      <w:r>
        <w:rPr>
          <w:color w:val="000000"/>
          <w:sz w:val="28"/>
          <w:szCs w:val="28"/>
        </w:rPr>
        <w:tab/>
      </w:r>
      <w:r>
        <w:rPr>
          <w:color w:val="000000"/>
          <w:sz w:val="28"/>
          <w:szCs w:val="28"/>
        </w:rPr>
        <w:tab/>
        <w:t>28</w:t>
      </w:r>
    </w:p>
    <w:p w14:paraId="00000038" w14:textId="77777777" w:rsidR="00BD0742" w:rsidRDefault="00972118">
      <w:pPr>
        <w:pBdr>
          <w:top w:val="nil"/>
          <w:left w:val="nil"/>
          <w:bottom w:val="nil"/>
          <w:right w:val="nil"/>
          <w:between w:val="nil"/>
        </w:pBdr>
        <w:spacing w:after="100" w:line="259" w:lineRule="auto"/>
        <w:ind w:left="446"/>
        <w:rPr>
          <w:color w:val="000000"/>
          <w:sz w:val="28"/>
          <w:szCs w:val="28"/>
        </w:rPr>
      </w:pPr>
      <w:r>
        <w:rPr>
          <w:color w:val="000000"/>
          <w:sz w:val="28"/>
          <w:szCs w:val="28"/>
        </w:rPr>
        <w:tab/>
        <w:t>17.3 Overgang til skolen</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29</w:t>
      </w:r>
    </w:p>
    <w:p w14:paraId="00000039" w14:textId="77777777" w:rsidR="00BD0742" w:rsidRDefault="00972118">
      <w:pPr>
        <w:pBdr>
          <w:top w:val="nil"/>
          <w:left w:val="nil"/>
          <w:bottom w:val="nil"/>
          <w:right w:val="nil"/>
          <w:between w:val="nil"/>
        </w:pBdr>
        <w:spacing w:after="100" w:line="259" w:lineRule="auto"/>
        <w:rPr>
          <w:b/>
          <w:color w:val="000000"/>
          <w:sz w:val="28"/>
          <w:szCs w:val="28"/>
        </w:rPr>
      </w:pPr>
      <w:bookmarkStart w:id="1" w:name="_heading=h.30j0zll" w:colFirst="0" w:colLast="0"/>
      <w:bookmarkEnd w:id="1"/>
      <w:r>
        <w:rPr>
          <w:b/>
          <w:color w:val="000000"/>
          <w:sz w:val="28"/>
          <w:szCs w:val="28"/>
        </w:rPr>
        <w:t>18. Vurdering av arbeidet vårt</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29</w:t>
      </w:r>
    </w:p>
    <w:p w14:paraId="0000003A" w14:textId="31DF8554" w:rsidR="00BD0742" w:rsidRDefault="00972118">
      <w:pPr>
        <w:rPr>
          <w:sz w:val="28"/>
          <w:szCs w:val="28"/>
        </w:rPr>
      </w:pPr>
      <w:r>
        <w:tab/>
      </w:r>
      <w:r>
        <w:rPr>
          <w:sz w:val="28"/>
          <w:szCs w:val="28"/>
        </w:rPr>
        <w:t>18.1 Kvalitet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92164">
        <w:rPr>
          <w:sz w:val="28"/>
          <w:szCs w:val="28"/>
        </w:rPr>
        <w:tab/>
      </w:r>
      <w:r>
        <w:rPr>
          <w:sz w:val="28"/>
          <w:szCs w:val="28"/>
        </w:rPr>
        <w:t>30</w:t>
      </w:r>
    </w:p>
    <w:p w14:paraId="0000003B" w14:textId="1F55B803" w:rsidR="00BD0742" w:rsidRDefault="00972118">
      <w:pPr>
        <w:pBdr>
          <w:top w:val="nil"/>
          <w:left w:val="nil"/>
          <w:bottom w:val="nil"/>
          <w:right w:val="nil"/>
          <w:between w:val="nil"/>
        </w:pBdr>
        <w:spacing w:after="100" w:line="259" w:lineRule="auto"/>
        <w:rPr>
          <w:b/>
          <w:color w:val="000000"/>
          <w:sz w:val="28"/>
          <w:szCs w:val="28"/>
        </w:rPr>
      </w:pPr>
      <w:r>
        <w:rPr>
          <w:b/>
          <w:color w:val="000000"/>
          <w:sz w:val="28"/>
          <w:szCs w:val="28"/>
        </w:rPr>
        <w:t>19. Dette skjer barnehageåret 2023/2024</w:t>
      </w:r>
      <w:r>
        <w:rPr>
          <w:b/>
          <w:color w:val="000000"/>
          <w:sz w:val="28"/>
          <w:szCs w:val="28"/>
        </w:rPr>
        <w:tab/>
      </w:r>
      <w:r>
        <w:rPr>
          <w:b/>
          <w:color w:val="000000"/>
          <w:sz w:val="28"/>
          <w:szCs w:val="28"/>
        </w:rPr>
        <w:tab/>
      </w:r>
      <w:r>
        <w:rPr>
          <w:b/>
          <w:color w:val="000000"/>
          <w:sz w:val="28"/>
          <w:szCs w:val="28"/>
        </w:rPr>
        <w:tab/>
        <w:t>33</w:t>
      </w:r>
    </w:p>
    <w:p w14:paraId="0000003C" w14:textId="77777777" w:rsidR="00BD0742" w:rsidRDefault="00972118">
      <w:pPr>
        <w:pBdr>
          <w:top w:val="nil"/>
          <w:left w:val="nil"/>
          <w:bottom w:val="nil"/>
          <w:right w:val="nil"/>
          <w:between w:val="nil"/>
        </w:pBdr>
        <w:spacing w:after="100" w:line="259" w:lineRule="auto"/>
        <w:ind w:left="216"/>
        <w:rPr>
          <w:color w:val="000000"/>
          <w:sz w:val="28"/>
          <w:szCs w:val="28"/>
        </w:rPr>
      </w:pPr>
      <w:r>
        <w:rPr>
          <w:color w:val="000000"/>
          <w:sz w:val="28"/>
          <w:szCs w:val="28"/>
        </w:rPr>
        <w:tab/>
        <w:t xml:space="preserve">19.1 Årshjul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33</w:t>
      </w:r>
    </w:p>
    <w:p w14:paraId="0000003D" w14:textId="77777777" w:rsidR="00BD0742" w:rsidRDefault="00BD0742">
      <w:pPr>
        <w:rPr>
          <w:sz w:val="28"/>
          <w:szCs w:val="28"/>
        </w:rPr>
      </w:pPr>
    </w:p>
    <w:p w14:paraId="0000003E" w14:textId="77777777" w:rsidR="00BD0742" w:rsidRDefault="00BD0742"/>
    <w:p w14:paraId="0000003F" w14:textId="77777777" w:rsidR="00BD0742" w:rsidRDefault="00BD0742"/>
    <w:p w14:paraId="00000040" w14:textId="77777777" w:rsidR="00BD0742" w:rsidRDefault="00BD0742"/>
    <w:p w14:paraId="00000041" w14:textId="77777777" w:rsidR="00BD0742" w:rsidRDefault="00BD0742"/>
    <w:p w14:paraId="00000042" w14:textId="77777777" w:rsidR="00BD0742" w:rsidRDefault="00BD0742"/>
    <w:p w14:paraId="00000043" w14:textId="77777777" w:rsidR="00BD0742" w:rsidRDefault="00BD0742"/>
    <w:p w14:paraId="00000044" w14:textId="77777777" w:rsidR="00BD0742" w:rsidRDefault="00BD0742"/>
    <w:p w14:paraId="00000045" w14:textId="77777777" w:rsidR="00BD0742" w:rsidRDefault="00BD0742"/>
    <w:p w14:paraId="00000046" w14:textId="77777777" w:rsidR="00BD0742" w:rsidRDefault="00BD0742"/>
    <w:p w14:paraId="00000047" w14:textId="77777777" w:rsidR="00BD0742" w:rsidRDefault="00BD0742"/>
    <w:p w14:paraId="00000048" w14:textId="77777777" w:rsidR="00BD0742" w:rsidRDefault="00BD0742"/>
    <w:p w14:paraId="00000049" w14:textId="77777777" w:rsidR="00BD0742" w:rsidRDefault="00BD0742"/>
    <w:p w14:paraId="0000004A" w14:textId="77777777" w:rsidR="00BD0742" w:rsidRDefault="00BD0742"/>
    <w:p w14:paraId="0000004B" w14:textId="77777777" w:rsidR="00BD0742" w:rsidRDefault="00BD0742"/>
    <w:p w14:paraId="0000004C" w14:textId="77777777" w:rsidR="00BD0742" w:rsidRDefault="00BD0742"/>
    <w:p w14:paraId="0000004D" w14:textId="77777777" w:rsidR="00BD0742" w:rsidRDefault="00BD0742"/>
    <w:p w14:paraId="0000004E" w14:textId="77777777" w:rsidR="00BD0742" w:rsidRDefault="00BD0742"/>
    <w:p w14:paraId="0000004F" w14:textId="77777777" w:rsidR="00BD0742" w:rsidRDefault="00972118">
      <w:pPr>
        <w:numPr>
          <w:ilvl w:val="0"/>
          <w:numId w:val="21"/>
        </w:numPr>
        <w:pBdr>
          <w:top w:val="nil"/>
          <w:left w:val="nil"/>
          <w:bottom w:val="nil"/>
          <w:right w:val="nil"/>
          <w:between w:val="nil"/>
        </w:pBdr>
        <w:rPr>
          <w:b/>
          <w:color w:val="31849B"/>
          <w:sz w:val="40"/>
          <w:szCs w:val="40"/>
        </w:rPr>
      </w:pPr>
      <w:r>
        <w:rPr>
          <w:b/>
          <w:color w:val="31849B"/>
          <w:sz w:val="40"/>
          <w:szCs w:val="40"/>
        </w:rPr>
        <w:t>Årsplanen</w:t>
      </w:r>
    </w:p>
    <w:p w14:paraId="00000050" w14:textId="68D3AC3C" w:rsidR="00BD0742" w:rsidRDefault="00972118">
      <w:pPr>
        <w:ind w:left="720"/>
        <w:rPr>
          <w:sz w:val="24"/>
          <w:szCs w:val="24"/>
        </w:rPr>
      </w:pPr>
      <w:r>
        <w:rPr>
          <w:sz w:val="24"/>
          <w:szCs w:val="24"/>
        </w:rPr>
        <w:t>Årsplanen er et arbeidsdokument for personalet og dokumenterer barnehagens valg og begrunnelser. Årsplanen skal gi informasjon om det pedagogiske arbeidet vårt til interne og eksterne instanser, som foreldre, samarbeidspartnere og andre interesserte. Den er retningsgivende for personalet, slik at vi blir styrt i riktig retning når vi skal omsette rammeplanens formål og innhold. Det pedagogiske arbeidet vårt er basert på barnehageloven, rammeplanen for barnehager, barnehagens egne grunnverdier og arbeidsdokument. Årsplanen er godkjent av barnehagens samarbeidsutvalg.</w:t>
      </w:r>
    </w:p>
    <w:p w14:paraId="00000051" w14:textId="77777777" w:rsidR="00BD0742" w:rsidRDefault="00972118">
      <w:pPr>
        <w:ind w:left="1416"/>
        <w:rPr>
          <w:sz w:val="24"/>
          <w:szCs w:val="24"/>
        </w:rPr>
      </w:pPr>
      <w:r>
        <w:rPr>
          <w:sz w:val="24"/>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00000052" w14:textId="77777777" w:rsidR="00BD0742" w:rsidRDefault="00972118">
      <w:pPr>
        <w:ind w:left="1416"/>
        <w:rPr>
          <w:sz w:val="24"/>
          <w:szCs w:val="24"/>
        </w:rPr>
      </w:pPr>
      <w:r>
        <w:rPr>
          <w:sz w:val="24"/>
          <w:szCs w:val="24"/>
        </w:rPr>
        <w:t>(Utdanningsdirektoratet, 2017, s. 37-38).</w:t>
      </w:r>
    </w:p>
    <w:p w14:paraId="00000053" w14:textId="77777777" w:rsidR="00BD0742" w:rsidRDefault="00972118">
      <w:pPr>
        <w:ind w:left="720"/>
        <w:rPr>
          <w:sz w:val="24"/>
          <w:szCs w:val="24"/>
        </w:rPr>
      </w:pPr>
      <w:r>
        <w:rPr>
          <w:sz w:val="24"/>
          <w:szCs w:val="24"/>
        </w:rPr>
        <w:t>Vi ønsker å tilby høy kvalitet og faglighet på tilbudet for alle brukerne av barnehagen. Derfor er det viktig at vi samarbeider godt med foreldrene og utvikler en gjensidig forståelse for arbeidet med å forvalte den viktigste ressursen som finnes; barna.</w:t>
      </w:r>
    </w:p>
    <w:p w14:paraId="00000054" w14:textId="651844C5" w:rsidR="00BD0742" w:rsidRDefault="00972118">
      <w:pPr>
        <w:ind w:left="720"/>
        <w:rPr>
          <w:sz w:val="24"/>
          <w:szCs w:val="24"/>
        </w:rPr>
      </w:pPr>
      <w:r>
        <w:rPr>
          <w:sz w:val="24"/>
          <w:szCs w:val="24"/>
        </w:rPr>
        <w:t xml:space="preserve">Som ny bruker av barnehagen er det viktig at du/dere leser årsplanen og vedtektene for barnehagen. Det står også mye informasjon om barnehagen på nettsiden vår. Se </w:t>
      </w:r>
      <w:hyperlink r:id="rId10">
        <w:r>
          <w:rPr>
            <w:color w:val="0000FF"/>
            <w:sz w:val="24"/>
            <w:szCs w:val="24"/>
            <w:u w:val="single"/>
          </w:rPr>
          <w:t>www.skaarlia.barnehage.no</w:t>
        </w:r>
      </w:hyperlink>
      <w:r>
        <w:rPr>
          <w:sz w:val="24"/>
          <w:szCs w:val="24"/>
        </w:rPr>
        <w:t xml:space="preserve"> . Har du ikke tilgang til internett, kan du få en </w:t>
      </w:r>
      <w:sdt>
        <w:sdtPr>
          <w:tag w:val="goog_rdk_0"/>
          <w:id w:val="-292675789"/>
        </w:sdtPr>
        <w:sdtEndPr/>
        <w:sdtContent/>
      </w:sdt>
      <w:r w:rsidR="00C821E0">
        <w:rPr>
          <w:sz w:val="24"/>
          <w:szCs w:val="24"/>
        </w:rPr>
        <w:t>papirkopi.</w:t>
      </w:r>
    </w:p>
    <w:p w14:paraId="00000055" w14:textId="3C40838C" w:rsidR="00BD0742" w:rsidRDefault="00972118">
      <w:pPr>
        <w:ind w:left="720"/>
        <w:rPr>
          <w:sz w:val="24"/>
          <w:szCs w:val="24"/>
        </w:rPr>
      </w:pPr>
      <w:r>
        <w:rPr>
          <w:sz w:val="24"/>
          <w:szCs w:val="24"/>
        </w:rPr>
        <w:t xml:space="preserve">Som bruker av barnehagen kan du laste ned appen Kidplan, som er en foreldreside. Du får påmeldingslenke fra barnehagen. På denne siden blir det lagt ut månedsplaner, aktivitetskalender, bilder og annen nyttig og viktig informasjon fra barnehagen. Appen fungerer som et daglig kommunikasjonsverktøy mellom personalet og foreldrene. </w:t>
      </w:r>
    </w:p>
    <w:p w14:paraId="00000056" w14:textId="77777777" w:rsidR="00BD0742" w:rsidRDefault="00BD0742">
      <w:pPr>
        <w:ind w:left="720"/>
        <w:rPr>
          <w:b/>
          <w:sz w:val="32"/>
          <w:szCs w:val="32"/>
        </w:rPr>
      </w:pPr>
    </w:p>
    <w:p w14:paraId="00000057" w14:textId="77777777" w:rsidR="00BD0742" w:rsidRDefault="00972118">
      <w:pPr>
        <w:ind w:left="720"/>
        <w:rPr>
          <w:b/>
          <w:color w:val="31849B"/>
          <w:sz w:val="32"/>
          <w:szCs w:val="32"/>
        </w:rPr>
      </w:pPr>
      <w:r>
        <w:rPr>
          <w:b/>
          <w:color w:val="31849B"/>
          <w:sz w:val="40"/>
          <w:szCs w:val="40"/>
        </w:rPr>
        <w:t>2</w:t>
      </w:r>
      <w:r>
        <w:rPr>
          <w:b/>
          <w:color w:val="31849B"/>
          <w:sz w:val="32"/>
          <w:szCs w:val="32"/>
        </w:rPr>
        <w:t>.</w:t>
      </w:r>
      <w:r>
        <w:rPr>
          <w:b/>
          <w:color w:val="31849B"/>
          <w:sz w:val="40"/>
          <w:szCs w:val="40"/>
        </w:rPr>
        <w:t>Presentasjon av barnehagen.</w:t>
      </w:r>
    </w:p>
    <w:p w14:paraId="00000058" w14:textId="77777777" w:rsidR="00BD0742" w:rsidRDefault="00972118">
      <w:pPr>
        <w:ind w:left="720"/>
        <w:rPr>
          <w:sz w:val="24"/>
          <w:szCs w:val="24"/>
        </w:rPr>
      </w:pPr>
      <w:r>
        <w:rPr>
          <w:sz w:val="24"/>
          <w:szCs w:val="24"/>
        </w:rPr>
        <w:t xml:space="preserve">Skaarlia barnehage SA er en andelsbarnehage som åpnet i desember 2001.  </w:t>
      </w:r>
    </w:p>
    <w:p w14:paraId="00000059" w14:textId="1C06FA8B" w:rsidR="00BD0742" w:rsidRDefault="00972118">
      <w:pPr>
        <w:ind w:left="720"/>
        <w:rPr>
          <w:sz w:val="24"/>
          <w:szCs w:val="24"/>
        </w:rPr>
      </w:pPr>
      <w:r>
        <w:rPr>
          <w:sz w:val="24"/>
          <w:szCs w:val="24"/>
        </w:rPr>
        <w:t xml:space="preserve">Avdelingene har fått navn etter gamle stedsnavn i Skaret, der barnehagen ligger. I nærområdet har vi mange flotte turområder som barna blir kjent med i løpet av barnehageårene hos oss, blant annet Vedafjell, Ragnhildnuten og Melsheia. I Solliveien på Austrått har vi bygget en gapahuk sammen med velforeningen. </w:t>
      </w:r>
    </w:p>
    <w:p w14:paraId="0000005A" w14:textId="77777777" w:rsidR="00BD0742" w:rsidRDefault="00972118">
      <w:pPr>
        <w:ind w:left="720"/>
        <w:rPr>
          <w:sz w:val="24"/>
          <w:szCs w:val="24"/>
        </w:rPr>
      </w:pPr>
      <w:r>
        <w:rPr>
          <w:noProof/>
        </w:rPr>
        <w:lastRenderedPageBreak/>
        <w:drawing>
          <wp:inline distT="0" distB="0" distL="0" distR="0" wp14:anchorId="7E599F99" wp14:editId="4F4CB19C">
            <wp:extent cx="5732512" cy="2985816"/>
            <wp:effectExtent l="0" t="0" r="0" b="0"/>
            <wp:docPr id="168799759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5732512" cy="2985816"/>
                    </a:xfrm>
                    <a:prstGeom prst="rect">
                      <a:avLst/>
                    </a:prstGeom>
                    <a:ln/>
                  </pic:spPr>
                </pic:pic>
              </a:graphicData>
            </a:graphic>
          </wp:inline>
        </w:drawing>
      </w:r>
    </w:p>
    <w:p w14:paraId="0000005B" w14:textId="77777777" w:rsidR="00BD0742" w:rsidRDefault="00972118">
      <w:pPr>
        <w:ind w:left="709" w:firstLine="10"/>
        <w:rPr>
          <w:sz w:val="24"/>
          <w:szCs w:val="24"/>
        </w:rPr>
      </w:pPr>
      <w:r>
        <w:rPr>
          <w:sz w:val="24"/>
          <w:szCs w:val="24"/>
        </w:rPr>
        <w:t>Barnehageåret 2023-2024 er det totalt 54 barn i barnehagen, og 13 ansatte. Vi har også 6 faste ringevikarer som jobber ved behov.</w:t>
      </w:r>
    </w:p>
    <w:p w14:paraId="0000005C" w14:textId="77777777" w:rsidR="00BD0742" w:rsidRDefault="00972118">
      <w:pPr>
        <w:ind w:left="720"/>
        <w:rPr>
          <w:sz w:val="24"/>
          <w:szCs w:val="24"/>
        </w:rPr>
      </w:pPr>
      <w:r>
        <w:rPr>
          <w:sz w:val="24"/>
          <w:szCs w:val="24"/>
        </w:rPr>
        <w:t>Alle våre ansatte har forskjellig erfaring og kompetanse innen forskjellige områder. Vi har svært god pedagogtetthet, 7 av de ansatte er utdannet førskolelærer-barnehagelærer.</w:t>
      </w:r>
    </w:p>
    <w:p w14:paraId="0000005D" w14:textId="77777777" w:rsidR="00BD0742" w:rsidRDefault="00972118">
      <w:pPr>
        <w:ind w:left="720"/>
        <w:rPr>
          <w:sz w:val="24"/>
          <w:szCs w:val="24"/>
        </w:rPr>
      </w:pPr>
      <w:r>
        <w:rPr>
          <w:sz w:val="24"/>
          <w:szCs w:val="24"/>
        </w:rPr>
        <w:t>Barna i Skaarlia barnehage skal oppleve at de voksne er tilstedeværende og engasjerte i deres hverdag. Vi er opptatt av at barn lærer i alle situasjoner og at de uformelle situasjonene er like viktige for barns danning og utvikling som de formelle. Barn lærer når de leker og leker når de lærer. Dette krever at de voksne er aktive og deltakende og er interessert i barn og det barna er opptatt av.</w:t>
      </w:r>
    </w:p>
    <w:p w14:paraId="0000005E" w14:textId="77777777" w:rsidR="00BD0742" w:rsidRDefault="00972118">
      <w:pPr>
        <w:ind w:left="720"/>
        <w:rPr>
          <w:sz w:val="24"/>
          <w:szCs w:val="24"/>
        </w:rPr>
      </w:pPr>
      <w:r>
        <w:rPr>
          <w:sz w:val="24"/>
          <w:szCs w:val="24"/>
        </w:rPr>
        <w:t>Alle barna og de voksne er tilknyttet hver sine avdelinger og har denne som sin trygge hovedbase. Det er likevel et mål at barna blir kjent med og blir trygg på alle ansatte og barn i barnehagen vår. Det å ha åpne dører, fellessamlinger, grupper, felles utetid, felles vaktliste i ferier og høytider med mer, er gode virkemiddel i dette arbeidet.</w:t>
      </w:r>
    </w:p>
    <w:p w14:paraId="0000005F" w14:textId="77777777" w:rsidR="00BD0742" w:rsidRDefault="00BD0742">
      <w:pPr>
        <w:ind w:left="720"/>
        <w:rPr>
          <w:sz w:val="24"/>
          <w:szCs w:val="24"/>
        </w:rPr>
      </w:pPr>
    </w:p>
    <w:p w14:paraId="00000060" w14:textId="77777777" w:rsidR="00BD0742" w:rsidRDefault="00972118">
      <w:pPr>
        <w:ind w:left="720"/>
        <w:rPr>
          <w:sz w:val="24"/>
          <w:szCs w:val="24"/>
        </w:rPr>
      </w:pPr>
      <w:r>
        <w:rPr>
          <w:sz w:val="24"/>
          <w:szCs w:val="24"/>
        </w:rPr>
        <w:t>Åpningstider:</w:t>
      </w:r>
    </w:p>
    <w:p w14:paraId="00000061" w14:textId="77777777" w:rsidR="00BD0742" w:rsidRDefault="00972118">
      <w:pPr>
        <w:ind w:left="720"/>
        <w:rPr>
          <w:sz w:val="24"/>
          <w:szCs w:val="24"/>
        </w:rPr>
      </w:pPr>
      <w:r>
        <w:rPr>
          <w:sz w:val="24"/>
          <w:szCs w:val="24"/>
        </w:rPr>
        <w:t>Vi har åpent hver dag fra klokken 07-16.30. Barnehagen er stengt julaften og nyttårsaften. Onsdag før skjærtorsdag holder vi åpent til klokken 12 hvis det er flere enn 5 barn. Vi holder sommerstengt 2 uker i juli måned (de midterste ukene). I romjulen har vi begrenset åpningstid fra 07.30-16.00.</w:t>
      </w:r>
    </w:p>
    <w:p w14:paraId="00000062" w14:textId="77777777" w:rsidR="00BD0742" w:rsidRDefault="00972118">
      <w:pPr>
        <w:ind w:left="720"/>
        <w:rPr>
          <w:sz w:val="24"/>
          <w:szCs w:val="24"/>
        </w:rPr>
      </w:pPr>
      <w:r>
        <w:rPr>
          <w:sz w:val="24"/>
          <w:szCs w:val="24"/>
        </w:rPr>
        <w:t>Barnehagen har 5 planleggingsdager i løpet av året, hvor barnehagen er stengt for barn og foreldre. Disse dagene bruker personalet til kurs og planlegging.</w:t>
      </w:r>
    </w:p>
    <w:p w14:paraId="00000063" w14:textId="77777777" w:rsidR="00BD0742" w:rsidRDefault="00972118">
      <w:pPr>
        <w:ind w:left="720"/>
        <w:rPr>
          <w:sz w:val="24"/>
          <w:szCs w:val="24"/>
        </w:rPr>
      </w:pPr>
      <w:r>
        <w:rPr>
          <w:sz w:val="24"/>
          <w:szCs w:val="24"/>
        </w:rPr>
        <w:lastRenderedPageBreak/>
        <w:t xml:space="preserve">Rammeplanen stiller tydelige krav til de voksne i barnehagen. Personalet skal være profesjonelle. Egne handlinger skal altså diskuteres og reflekteres over. Personalet er bevisst på at de skal være gode rollemodeller og bidrar gjennom egen væremåte til barns læring og sosiale ferdigheter. </w:t>
      </w:r>
    </w:p>
    <w:p w14:paraId="00000064" w14:textId="77777777" w:rsidR="00BD0742" w:rsidRDefault="00972118">
      <w:r>
        <w:tab/>
      </w:r>
    </w:p>
    <w:p w14:paraId="00000065" w14:textId="77777777" w:rsidR="00BD0742" w:rsidRDefault="00972118">
      <w:pPr>
        <w:rPr>
          <w:sz w:val="24"/>
          <w:szCs w:val="24"/>
        </w:rPr>
      </w:pPr>
      <w:r>
        <w:rPr>
          <w:b/>
          <w:sz w:val="32"/>
          <w:szCs w:val="32"/>
        </w:rPr>
        <w:tab/>
      </w:r>
      <w:r>
        <w:rPr>
          <w:sz w:val="32"/>
          <w:szCs w:val="32"/>
        </w:rPr>
        <w:t>2.1 Organisasjonskart over personalet</w:t>
      </w:r>
      <w:r>
        <w:rPr>
          <w:sz w:val="24"/>
          <w:szCs w:val="24"/>
        </w:rPr>
        <w:t>:</w:t>
      </w:r>
    </w:p>
    <w:p w14:paraId="00000066" w14:textId="77777777" w:rsidR="00BD0742" w:rsidRDefault="00972118">
      <w:pPr>
        <w:rPr>
          <w:sz w:val="24"/>
          <w:szCs w:val="24"/>
        </w:rPr>
      </w:pPr>
      <w:r>
        <w:tab/>
      </w:r>
      <w:r>
        <w:rPr>
          <w:sz w:val="24"/>
          <w:szCs w:val="24"/>
        </w:rPr>
        <w:t>KONTORET:</w:t>
      </w:r>
    </w:p>
    <w:tbl>
      <w:tblPr>
        <w:tblStyle w:val="a2"/>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4672"/>
      </w:tblGrid>
      <w:tr w:rsidR="00BD0742" w14:paraId="262B0B1D" w14:textId="77777777">
        <w:tc>
          <w:tcPr>
            <w:tcW w:w="3686" w:type="dxa"/>
          </w:tcPr>
          <w:p w14:paraId="00000067" w14:textId="77777777" w:rsidR="00BD0742" w:rsidRDefault="00972118">
            <w:pPr>
              <w:rPr>
                <w:sz w:val="24"/>
                <w:szCs w:val="24"/>
              </w:rPr>
            </w:pPr>
            <w:r>
              <w:rPr>
                <w:sz w:val="24"/>
                <w:szCs w:val="24"/>
              </w:rPr>
              <w:t>Brit Elisabeth Solheim Edvardsen</w:t>
            </w:r>
          </w:p>
        </w:tc>
        <w:tc>
          <w:tcPr>
            <w:tcW w:w="4672" w:type="dxa"/>
          </w:tcPr>
          <w:p w14:paraId="00000068" w14:textId="77777777" w:rsidR="00BD0742" w:rsidRDefault="00972118">
            <w:pPr>
              <w:rPr>
                <w:sz w:val="24"/>
                <w:szCs w:val="24"/>
              </w:rPr>
            </w:pPr>
            <w:r>
              <w:rPr>
                <w:sz w:val="24"/>
                <w:szCs w:val="24"/>
              </w:rPr>
              <w:t>Daglig leder</w:t>
            </w:r>
          </w:p>
        </w:tc>
      </w:tr>
      <w:tr w:rsidR="00BD0742" w14:paraId="5C56162C" w14:textId="77777777">
        <w:tc>
          <w:tcPr>
            <w:tcW w:w="3686" w:type="dxa"/>
          </w:tcPr>
          <w:p w14:paraId="00000069" w14:textId="77777777" w:rsidR="00BD0742" w:rsidRDefault="00972118">
            <w:pPr>
              <w:rPr>
                <w:sz w:val="24"/>
                <w:szCs w:val="24"/>
              </w:rPr>
            </w:pPr>
            <w:r>
              <w:rPr>
                <w:sz w:val="24"/>
                <w:szCs w:val="24"/>
              </w:rPr>
              <w:t>Tuva Gramstad</w:t>
            </w:r>
          </w:p>
        </w:tc>
        <w:tc>
          <w:tcPr>
            <w:tcW w:w="4672" w:type="dxa"/>
          </w:tcPr>
          <w:p w14:paraId="0000006A" w14:textId="77777777" w:rsidR="00BD0742" w:rsidRDefault="00972118">
            <w:pPr>
              <w:rPr>
                <w:sz w:val="24"/>
                <w:szCs w:val="24"/>
              </w:rPr>
            </w:pPr>
            <w:r>
              <w:rPr>
                <w:sz w:val="24"/>
                <w:szCs w:val="24"/>
              </w:rPr>
              <w:t xml:space="preserve">Stedfortreder. </w:t>
            </w:r>
          </w:p>
        </w:tc>
      </w:tr>
    </w:tbl>
    <w:p w14:paraId="0000006B" w14:textId="77777777" w:rsidR="00BD0742" w:rsidRDefault="00BD0742">
      <w:pPr>
        <w:rPr>
          <w:sz w:val="24"/>
          <w:szCs w:val="24"/>
        </w:rPr>
      </w:pPr>
    </w:p>
    <w:p w14:paraId="0000006C" w14:textId="77777777" w:rsidR="00BD0742" w:rsidRDefault="00972118">
      <w:pPr>
        <w:rPr>
          <w:sz w:val="24"/>
          <w:szCs w:val="24"/>
        </w:rPr>
      </w:pPr>
      <w:r>
        <w:rPr>
          <w:sz w:val="24"/>
          <w:szCs w:val="24"/>
        </w:rPr>
        <w:tab/>
        <w:t>GRUBA, FØRSKOLEGRUPPEN.</w:t>
      </w:r>
    </w:p>
    <w:tbl>
      <w:tblPr>
        <w:tblStyle w:val="a3"/>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5523"/>
      </w:tblGrid>
      <w:tr w:rsidR="00BD0742" w14:paraId="6D9D907D" w14:textId="77777777">
        <w:tc>
          <w:tcPr>
            <w:tcW w:w="2835" w:type="dxa"/>
          </w:tcPr>
          <w:p w14:paraId="0000006D" w14:textId="77777777" w:rsidR="00BD0742" w:rsidRDefault="00972118">
            <w:pPr>
              <w:rPr>
                <w:sz w:val="24"/>
                <w:szCs w:val="24"/>
              </w:rPr>
            </w:pPr>
            <w:r>
              <w:rPr>
                <w:sz w:val="24"/>
                <w:szCs w:val="24"/>
              </w:rPr>
              <w:t>Silje Elin Wiig</w:t>
            </w:r>
          </w:p>
        </w:tc>
        <w:tc>
          <w:tcPr>
            <w:tcW w:w="5523" w:type="dxa"/>
          </w:tcPr>
          <w:p w14:paraId="0000006E" w14:textId="77777777" w:rsidR="00BD0742" w:rsidRDefault="00972118">
            <w:pPr>
              <w:rPr>
                <w:sz w:val="24"/>
                <w:szCs w:val="24"/>
              </w:rPr>
            </w:pPr>
            <w:r>
              <w:rPr>
                <w:sz w:val="24"/>
                <w:szCs w:val="24"/>
              </w:rPr>
              <w:t>Pedagogisk leder</w:t>
            </w:r>
          </w:p>
        </w:tc>
      </w:tr>
      <w:tr w:rsidR="00BD0742" w14:paraId="50BD0AF0" w14:textId="77777777">
        <w:tc>
          <w:tcPr>
            <w:tcW w:w="2835" w:type="dxa"/>
          </w:tcPr>
          <w:p w14:paraId="0000006F" w14:textId="77777777" w:rsidR="00BD0742" w:rsidRDefault="00972118">
            <w:pPr>
              <w:rPr>
                <w:sz w:val="24"/>
                <w:szCs w:val="24"/>
              </w:rPr>
            </w:pPr>
            <w:r>
              <w:rPr>
                <w:sz w:val="24"/>
                <w:szCs w:val="24"/>
              </w:rPr>
              <w:t>Trond Henning Aasmoen</w:t>
            </w:r>
          </w:p>
        </w:tc>
        <w:tc>
          <w:tcPr>
            <w:tcW w:w="5523" w:type="dxa"/>
          </w:tcPr>
          <w:p w14:paraId="00000070" w14:textId="77777777" w:rsidR="00BD0742" w:rsidRDefault="00972118">
            <w:pPr>
              <w:rPr>
                <w:sz w:val="24"/>
                <w:szCs w:val="24"/>
              </w:rPr>
            </w:pPr>
            <w:r>
              <w:rPr>
                <w:sz w:val="24"/>
                <w:szCs w:val="24"/>
              </w:rPr>
              <w:t xml:space="preserve">Pedagogisk fagarbeider </w:t>
            </w:r>
          </w:p>
        </w:tc>
      </w:tr>
    </w:tbl>
    <w:p w14:paraId="00000071" w14:textId="77777777" w:rsidR="00BD0742" w:rsidRDefault="00BD0742">
      <w:pPr>
        <w:rPr>
          <w:sz w:val="24"/>
          <w:szCs w:val="24"/>
        </w:rPr>
      </w:pPr>
    </w:p>
    <w:p w14:paraId="00000072" w14:textId="77777777" w:rsidR="00BD0742" w:rsidRDefault="00972118">
      <w:pPr>
        <w:rPr>
          <w:sz w:val="24"/>
          <w:szCs w:val="24"/>
        </w:rPr>
      </w:pPr>
      <w:r>
        <w:rPr>
          <w:sz w:val="24"/>
          <w:szCs w:val="24"/>
        </w:rPr>
        <w:tab/>
        <w:t>GRUBA, 3-4 års gruppen</w:t>
      </w:r>
    </w:p>
    <w:tbl>
      <w:tblPr>
        <w:tblStyle w:val="a4"/>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806"/>
      </w:tblGrid>
      <w:tr w:rsidR="00BD0742" w14:paraId="7F597904" w14:textId="77777777">
        <w:tc>
          <w:tcPr>
            <w:tcW w:w="2552" w:type="dxa"/>
          </w:tcPr>
          <w:p w14:paraId="00000073" w14:textId="77777777" w:rsidR="00BD0742" w:rsidRDefault="00972118">
            <w:pPr>
              <w:rPr>
                <w:sz w:val="24"/>
                <w:szCs w:val="24"/>
              </w:rPr>
            </w:pPr>
            <w:r>
              <w:rPr>
                <w:sz w:val="24"/>
                <w:szCs w:val="24"/>
              </w:rPr>
              <w:t xml:space="preserve">Merete Kvalvik </w:t>
            </w:r>
          </w:p>
        </w:tc>
        <w:tc>
          <w:tcPr>
            <w:tcW w:w="5806" w:type="dxa"/>
          </w:tcPr>
          <w:p w14:paraId="00000074" w14:textId="77777777" w:rsidR="00BD0742" w:rsidRDefault="00972118">
            <w:pPr>
              <w:rPr>
                <w:sz w:val="24"/>
                <w:szCs w:val="24"/>
              </w:rPr>
            </w:pPr>
            <w:r>
              <w:rPr>
                <w:sz w:val="24"/>
                <w:szCs w:val="24"/>
              </w:rPr>
              <w:t xml:space="preserve">Pedagogisk leder </w:t>
            </w:r>
          </w:p>
        </w:tc>
      </w:tr>
      <w:tr w:rsidR="00BD0742" w14:paraId="26849ADF" w14:textId="77777777">
        <w:tc>
          <w:tcPr>
            <w:tcW w:w="2552" w:type="dxa"/>
          </w:tcPr>
          <w:p w14:paraId="00000075" w14:textId="77777777" w:rsidR="00BD0742" w:rsidRDefault="00972118">
            <w:pPr>
              <w:rPr>
                <w:sz w:val="24"/>
                <w:szCs w:val="24"/>
              </w:rPr>
            </w:pPr>
            <w:r>
              <w:rPr>
                <w:sz w:val="24"/>
                <w:szCs w:val="24"/>
              </w:rPr>
              <w:t>Mari Christensen</w:t>
            </w:r>
          </w:p>
        </w:tc>
        <w:tc>
          <w:tcPr>
            <w:tcW w:w="5806" w:type="dxa"/>
          </w:tcPr>
          <w:p w14:paraId="00000076" w14:textId="77777777" w:rsidR="00BD0742" w:rsidRDefault="00972118">
            <w:pPr>
              <w:rPr>
                <w:sz w:val="24"/>
                <w:szCs w:val="24"/>
              </w:rPr>
            </w:pPr>
            <w:r>
              <w:rPr>
                <w:sz w:val="24"/>
                <w:szCs w:val="24"/>
              </w:rPr>
              <w:t>Pedagogisk fagarbeider 80%</w:t>
            </w:r>
          </w:p>
        </w:tc>
      </w:tr>
      <w:tr w:rsidR="00BD0742" w14:paraId="48361FC6" w14:textId="77777777">
        <w:tc>
          <w:tcPr>
            <w:tcW w:w="2552" w:type="dxa"/>
          </w:tcPr>
          <w:p w14:paraId="00000077" w14:textId="77777777" w:rsidR="00BD0742" w:rsidRDefault="00972118">
            <w:pPr>
              <w:rPr>
                <w:sz w:val="24"/>
                <w:szCs w:val="24"/>
              </w:rPr>
            </w:pPr>
            <w:r>
              <w:rPr>
                <w:sz w:val="24"/>
                <w:szCs w:val="24"/>
              </w:rPr>
              <w:t>Linda Danielsen</w:t>
            </w:r>
          </w:p>
        </w:tc>
        <w:tc>
          <w:tcPr>
            <w:tcW w:w="5806" w:type="dxa"/>
          </w:tcPr>
          <w:p w14:paraId="00000078" w14:textId="77777777" w:rsidR="00BD0742" w:rsidRDefault="00972118">
            <w:pPr>
              <w:rPr>
                <w:sz w:val="24"/>
                <w:szCs w:val="24"/>
              </w:rPr>
            </w:pPr>
            <w:r>
              <w:rPr>
                <w:sz w:val="24"/>
                <w:szCs w:val="24"/>
              </w:rPr>
              <w:t>Pedagogisk medarbeider 40%</w:t>
            </w:r>
          </w:p>
        </w:tc>
      </w:tr>
    </w:tbl>
    <w:p w14:paraId="00000079" w14:textId="77777777" w:rsidR="00BD0742" w:rsidRDefault="00972118">
      <w:pPr>
        <w:rPr>
          <w:sz w:val="24"/>
          <w:szCs w:val="24"/>
        </w:rPr>
      </w:pPr>
      <w:r>
        <w:rPr>
          <w:sz w:val="24"/>
          <w:szCs w:val="24"/>
        </w:rPr>
        <w:tab/>
      </w:r>
    </w:p>
    <w:p w14:paraId="0000007A" w14:textId="77777777" w:rsidR="00BD0742" w:rsidRDefault="00972118">
      <w:pPr>
        <w:rPr>
          <w:sz w:val="24"/>
          <w:szCs w:val="24"/>
        </w:rPr>
      </w:pPr>
      <w:r>
        <w:rPr>
          <w:sz w:val="24"/>
          <w:szCs w:val="24"/>
        </w:rPr>
        <w:tab/>
        <w:t>RUDLO AVDELING: 16 barn i alderen 2-5 år</w:t>
      </w:r>
    </w:p>
    <w:tbl>
      <w:tblPr>
        <w:tblStyle w:val="a5"/>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806"/>
      </w:tblGrid>
      <w:tr w:rsidR="00BD0742" w14:paraId="5F6DC2B3" w14:textId="77777777">
        <w:tc>
          <w:tcPr>
            <w:tcW w:w="2552" w:type="dxa"/>
          </w:tcPr>
          <w:p w14:paraId="0000007B" w14:textId="77777777" w:rsidR="00BD0742" w:rsidRDefault="00972118">
            <w:pPr>
              <w:rPr>
                <w:sz w:val="24"/>
                <w:szCs w:val="24"/>
              </w:rPr>
            </w:pPr>
            <w:r>
              <w:rPr>
                <w:sz w:val="24"/>
                <w:szCs w:val="24"/>
              </w:rPr>
              <w:t>Monica Kvaleberg</w:t>
            </w:r>
          </w:p>
        </w:tc>
        <w:tc>
          <w:tcPr>
            <w:tcW w:w="5806" w:type="dxa"/>
          </w:tcPr>
          <w:p w14:paraId="0000007C" w14:textId="77777777" w:rsidR="00BD0742" w:rsidRDefault="00972118">
            <w:pPr>
              <w:rPr>
                <w:sz w:val="24"/>
                <w:szCs w:val="24"/>
              </w:rPr>
            </w:pPr>
            <w:r>
              <w:rPr>
                <w:sz w:val="24"/>
                <w:szCs w:val="24"/>
              </w:rPr>
              <w:t>Pedagogisk. Leder</w:t>
            </w:r>
          </w:p>
        </w:tc>
      </w:tr>
      <w:tr w:rsidR="00BD0742" w14:paraId="10D329B8" w14:textId="77777777">
        <w:tc>
          <w:tcPr>
            <w:tcW w:w="2552" w:type="dxa"/>
          </w:tcPr>
          <w:p w14:paraId="0000007D" w14:textId="77777777" w:rsidR="00BD0742" w:rsidRDefault="00972118">
            <w:pPr>
              <w:rPr>
                <w:sz w:val="24"/>
                <w:szCs w:val="24"/>
              </w:rPr>
            </w:pPr>
            <w:r>
              <w:rPr>
                <w:sz w:val="24"/>
                <w:szCs w:val="24"/>
              </w:rPr>
              <w:t>Kristina Kolstø</w:t>
            </w:r>
          </w:p>
        </w:tc>
        <w:tc>
          <w:tcPr>
            <w:tcW w:w="5806" w:type="dxa"/>
          </w:tcPr>
          <w:p w14:paraId="0000007E" w14:textId="77777777" w:rsidR="00BD0742" w:rsidRDefault="00972118">
            <w:pPr>
              <w:rPr>
                <w:sz w:val="24"/>
                <w:szCs w:val="24"/>
              </w:rPr>
            </w:pPr>
            <w:r>
              <w:rPr>
                <w:sz w:val="24"/>
                <w:szCs w:val="24"/>
              </w:rPr>
              <w:t>Pedagogisk leder 2</w:t>
            </w:r>
          </w:p>
        </w:tc>
      </w:tr>
      <w:tr w:rsidR="00BD0742" w14:paraId="0FF41F69" w14:textId="77777777">
        <w:tc>
          <w:tcPr>
            <w:tcW w:w="2552" w:type="dxa"/>
          </w:tcPr>
          <w:p w14:paraId="0000007F" w14:textId="77777777" w:rsidR="00BD0742" w:rsidRDefault="00972118">
            <w:pPr>
              <w:rPr>
                <w:sz w:val="24"/>
                <w:szCs w:val="24"/>
              </w:rPr>
            </w:pPr>
            <w:r>
              <w:rPr>
                <w:sz w:val="24"/>
                <w:szCs w:val="24"/>
              </w:rPr>
              <w:t>Gunnhild Gåsland</w:t>
            </w:r>
          </w:p>
        </w:tc>
        <w:tc>
          <w:tcPr>
            <w:tcW w:w="5806" w:type="dxa"/>
          </w:tcPr>
          <w:p w14:paraId="00000080" w14:textId="77777777" w:rsidR="00BD0742" w:rsidRDefault="00972118">
            <w:pPr>
              <w:rPr>
                <w:sz w:val="24"/>
                <w:szCs w:val="24"/>
              </w:rPr>
            </w:pPr>
            <w:r>
              <w:rPr>
                <w:sz w:val="24"/>
                <w:szCs w:val="24"/>
              </w:rPr>
              <w:t>Pedagogisk fagarbeider</w:t>
            </w:r>
          </w:p>
        </w:tc>
      </w:tr>
      <w:tr w:rsidR="00BD0742" w14:paraId="2365AF07" w14:textId="77777777">
        <w:tc>
          <w:tcPr>
            <w:tcW w:w="2552" w:type="dxa"/>
          </w:tcPr>
          <w:p w14:paraId="00000081" w14:textId="77777777" w:rsidR="00BD0742" w:rsidRDefault="00972118">
            <w:pPr>
              <w:rPr>
                <w:sz w:val="24"/>
                <w:szCs w:val="24"/>
              </w:rPr>
            </w:pPr>
            <w:r>
              <w:rPr>
                <w:sz w:val="24"/>
                <w:szCs w:val="24"/>
              </w:rPr>
              <w:t>Mai Linh</w:t>
            </w:r>
          </w:p>
        </w:tc>
        <w:tc>
          <w:tcPr>
            <w:tcW w:w="5806" w:type="dxa"/>
          </w:tcPr>
          <w:p w14:paraId="00000082" w14:textId="77777777" w:rsidR="00BD0742" w:rsidRDefault="00972118">
            <w:pPr>
              <w:rPr>
                <w:sz w:val="24"/>
                <w:szCs w:val="24"/>
              </w:rPr>
            </w:pPr>
            <w:r>
              <w:rPr>
                <w:sz w:val="24"/>
                <w:szCs w:val="24"/>
              </w:rPr>
              <w:t>Pedagogisk medarbeider 30%</w:t>
            </w:r>
          </w:p>
        </w:tc>
      </w:tr>
    </w:tbl>
    <w:p w14:paraId="00000083" w14:textId="77777777" w:rsidR="00BD0742" w:rsidRDefault="00972118">
      <w:pPr>
        <w:rPr>
          <w:sz w:val="24"/>
          <w:szCs w:val="24"/>
        </w:rPr>
      </w:pPr>
      <w:r>
        <w:rPr>
          <w:sz w:val="24"/>
          <w:szCs w:val="24"/>
        </w:rPr>
        <w:tab/>
      </w:r>
    </w:p>
    <w:p w14:paraId="00000084" w14:textId="77777777" w:rsidR="00BD0742" w:rsidRDefault="00BD0742">
      <w:pPr>
        <w:rPr>
          <w:sz w:val="24"/>
          <w:szCs w:val="24"/>
          <w:highlight w:val="yellow"/>
        </w:rPr>
      </w:pPr>
    </w:p>
    <w:p w14:paraId="00000085" w14:textId="77777777" w:rsidR="00BD0742" w:rsidRDefault="00BD0742">
      <w:pPr>
        <w:rPr>
          <w:sz w:val="24"/>
          <w:szCs w:val="24"/>
          <w:highlight w:val="yellow"/>
        </w:rPr>
      </w:pPr>
    </w:p>
    <w:p w14:paraId="00000086" w14:textId="77777777" w:rsidR="00BD0742" w:rsidRDefault="00BD0742">
      <w:pPr>
        <w:rPr>
          <w:sz w:val="24"/>
          <w:szCs w:val="24"/>
          <w:highlight w:val="yellow"/>
        </w:rPr>
      </w:pPr>
    </w:p>
    <w:p w14:paraId="00000087" w14:textId="77777777" w:rsidR="00BD0742" w:rsidRDefault="00972118">
      <w:pPr>
        <w:rPr>
          <w:sz w:val="24"/>
          <w:szCs w:val="24"/>
        </w:rPr>
      </w:pPr>
      <w:r>
        <w:rPr>
          <w:sz w:val="24"/>
          <w:szCs w:val="24"/>
        </w:rPr>
        <w:lastRenderedPageBreak/>
        <w:t>STAMPEN AVDELING: 14 barn i alderen 1-3 år.</w:t>
      </w:r>
    </w:p>
    <w:tbl>
      <w:tblPr>
        <w:tblStyle w:val="a6"/>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806"/>
      </w:tblGrid>
      <w:tr w:rsidR="00BD0742" w14:paraId="0EF855A5" w14:textId="77777777">
        <w:tc>
          <w:tcPr>
            <w:tcW w:w="2552" w:type="dxa"/>
          </w:tcPr>
          <w:p w14:paraId="00000088" w14:textId="77777777" w:rsidR="00BD0742" w:rsidRDefault="00972118">
            <w:pPr>
              <w:rPr>
                <w:sz w:val="24"/>
                <w:szCs w:val="24"/>
              </w:rPr>
            </w:pPr>
            <w:r>
              <w:rPr>
                <w:sz w:val="24"/>
                <w:szCs w:val="24"/>
              </w:rPr>
              <w:t>Tuva Gramstad</w:t>
            </w:r>
          </w:p>
        </w:tc>
        <w:tc>
          <w:tcPr>
            <w:tcW w:w="5806" w:type="dxa"/>
          </w:tcPr>
          <w:p w14:paraId="00000089" w14:textId="77777777" w:rsidR="00BD0742" w:rsidRDefault="00972118">
            <w:pPr>
              <w:rPr>
                <w:sz w:val="24"/>
                <w:szCs w:val="24"/>
              </w:rPr>
            </w:pPr>
            <w:r>
              <w:rPr>
                <w:sz w:val="24"/>
                <w:szCs w:val="24"/>
              </w:rPr>
              <w:t xml:space="preserve">Pedagogisk leder </w:t>
            </w:r>
          </w:p>
        </w:tc>
      </w:tr>
      <w:tr w:rsidR="00BD0742" w14:paraId="67FA53F6" w14:textId="77777777">
        <w:tc>
          <w:tcPr>
            <w:tcW w:w="2552" w:type="dxa"/>
          </w:tcPr>
          <w:p w14:paraId="0000008A" w14:textId="77777777" w:rsidR="00BD0742" w:rsidRDefault="00972118">
            <w:pPr>
              <w:rPr>
                <w:sz w:val="24"/>
                <w:szCs w:val="24"/>
              </w:rPr>
            </w:pPr>
            <w:r>
              <w:rPr>
                <w:sz w:val="24"/>
                <w:szCs w:val="24"/>
              </w:rPr>
              <w:t>Marie Hegre Kvitvær</w:t>
            </w:r>
          </w:p>
        </w:tc>
        <w:tc>
          <w:tcPr>
            <w:tcW w:w="5806" w:type="dxa"/>
          </w:tcPr>
          <w:p w14:paraId="0000008B" w14:textId="77777777" w:rsidR="00BD0742" w:rsidRDefault="00972118">
            <w:pPr>
              <w:rPr>
                <w:sz w:val="24"/>
                <w:szCs w:val="24"/>
              </w:rPr>
            </w:pPr>
            <w:r>
              <w:rPr>
                <w:sz w:val="24"/>
                <w:szCs w:val="24"/>
              </w:rPr>
              <w:t>Pedagogisk leder 2</w:t>
            </w:r>
          </w:p>
        </w:tc>
      </w:tr>
      <w:tr w:rsidR="00BD0742" w14:paraId="0973E6FA" w14:textId="77777777">
        <w:tc>
          <w:tcPr>
            <w:tcW w:w="2552" w:type="dxa"/>
          </w:tcPr>
          <w:p w14:paraId="0000008C" w14:textId="77777777" w:rsidR="00BD0742" w:rsidRDefault="00972118">
            <w:pPr>
              <w:rPr>
                <w:sz w:val="24"/>
                <w:szCs w:val="24"/>
              </w:rPr>
            </w:pPr>
            <w:r>
              <w:rPr>
                <w:sz w:val="24"/>
                <w:szCs w:val="24"/>
              </w:rPr>
              <w:t>Eva Nordland</w:t>
            </w:r>
          </w:p>
        </w:tc>
        <w:tc>
          <w:tcPr>
            <w:tcW w:w="5806" w:type="dxa"/>
          </w:tcPr>
          <w:p w14:paraId="0000008D" w14:textId="77777777" w:rsidR="00BD0742" w:rsidRDefault="00972118">
            <w:pPr>
              <w:rPr>
                <w:sz w:val="24"/>
                <w:szCs w:val="24"/>
              </w:rPr>
            </w:pPr>
            <w:r>
              <w:rPr>
                <w:sz w:val="24"/>
                <w:szCs w:val="24"/>
              </w:rPr>
              <w:t xml:space="preserve">Pedagogisk fagarbeider </w:t>
            </w:r>
          </w:p>
        </w:tc>
      </w:tr>
      <w:tr w:rsidR="00BD0742" w14:paraId="3E70B9CC" w14:textId="77777777">
        <w:tc>
          <w:tcPr>
            <w:tcW w:w="2552" w:type="dxa"/>
          </w:tcPr>
          <w:p w14:paraId="0000008E" w14:textId="77777777" w:rsidR="00BD0742" w:rsidRDefault="00972118">
            <w:pPr>
              <w:rPr>
                <w:sz w:val="24"/>
                <w:szCs w:val="24"/>
              </w:rPr>
            </w:pPr>
            <w:r>
              <w:rPr>
                <w:sz w:val="24"/>
                <w:szCs w:val="24"/>
              </w:rPr>
              <w:t>Linda Danielsen</w:t>
            </w:r>
          </w:p>
        </w:tc>
        <w:tc>
          <w:tcPr>
            <w:tcW w:w="5806" w:type="dxa"/>
          </w:tcPr>
          <w:p w14:paraId="0000008F" w14:textId="77777777" w:rsidR="00BD0742" w:rsidRDefault="00972118">
            <w:pPr>
              <w:rPr>
                <w:sz w:val="24"/>
                <w:szCs w:val="24"/>
              </w:rPr>
            </w:pPr>
            <w:r>
              <w:rPr>
                <w:sz w:val="24"/>
                <w:szCs w:val="24"/>
              </w:rPr>
              <w:t>Pedagogisk medarbeider 60%</w:t>
            </w:r>
          </w:p>
        </w:tc>
      </w:tr>
      <w:tr w:rsidR="00BD0742" w14:paraId="05948AB3" w14:textId="77777777">
        <w:tc>
          <w:tcPr>
            <w:tcW w:w="2552" w:type="dxa"/>
          </w:tcPr>
          <w:p w14:paraId="00000090" w14:textId="77777777" w:rsidR="00BD0742" w:rsidRDefault="00972118">
            <w:pPr>
              <w:rPr>
                <w:sz w:val="24"/>
                <w:szCs w:val="24"/>
              </w:rPr>
            </w:pPr>
            <w:r>
              <w:rPr>
                <w:sz w:val="24"/>
                <w:szCs w:val="24"/>
              </w:rPr>
              <w:t>Wenche Brosten</w:t>
            </w:r>
          </w:p>
        </w:tc>
        <w:tc>
          <w:tcPr>
            <w:tcW w:w="5806" w:type="dxa"/>
          </w:tcPr>
          <w:p w14:paraId="00000091" w14:textId="77777777" w:rsidR="00BD0742" w:rsidRDefault="00972118">
            <w:pPr>
              <w:rPr>
                <w:sz w:val="24"/>
                <w:szCs w:val="24"/>
              </w:rPr>
            </w:pPr>
            <w:r>
              <w:rPr>
                <w:sz w:val="24"/>
                <w:szCs w:val="24"/>
              </w:rPr>
              <w:t>Pedagogisk medarbeider 80%</w:t>
            </w:r>
          </w:p>
        </w:tc>
      </w:tr>
    </w:tbl>
    <w:p w14:paraId="00000092" w14:textId="77777777" w:rsidR="00BD0742" w:rsidRDefault="00BD0742">
      <w:pPr>
        <w:rPr>
          <w:sz w:val="24"/>
          <w:szCs w:val="24"/>
        </w:rPr>
      </w:pPr>
    </w:p>
    <w:p w14:paraId="00000093" w14:textId="77777777" w:rsidR="00BD0742" w:rsidRDefault="00972118">
      <w:pPr>
        <w:rPr>
          <w:sz w:val="24"/>
          <w:szCs w:val="24"/>
        </w:rPr>
      </w:pPr>
      <w:r>
        <w:rPr>
          <w:sz w:val="24"/>
          <w:szCs w:val="24"/>
        </w:rPr>
        <w:tab/>
        <w:t>VOKSNE SOM ER PÅ ALLE AVDELINGENE:</w:t>
      </w:r>
    </w:p>
    <w:tbl>
      <w:tblPr>
        <w:tblStyle w:val="a7"/>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5806"/>
      </w:tblGrid>
      <w:tr w:rsidR="00BD0742" w14:paraId="2E99A25C" w14:textId="77777777">
        <w:tc>
          <w:tcPr>
            <w:tcW w:w="2552" w:type="dxa"/>
          </w:tcPr>
          <w:p w14:paraId="00000094" w14:textId="77777777" w:rsidR="00BD0742" w:rsidRDefault="00972118">
            <w:pPr>
              <w:rPr>
                <w:sz w:val="24"/>
                <w:szCs w:val="24"/>
              </w:rPr>
            </w:pPr>
            <w:r>
              <w:rPr>
                <w:sz w:val="24"/>
                <w:szCs w:val="24"/>
              </w:rPr>
              <w:t>Mai Linh Serigstad</w:t>
            </w:r>
          </w:p>
        </w:tc>
        <w:tc>
          <w:tcPr>
            <w:tcW w:w="5806" w:type="dxa"/>
          </w:tcPr>
          <w:p w14:paraId="00000095" w14:textId="77777777" w:rsidR="00BD0742" w:rsidRDefault="00972118">
            <w:pPr>
              <w:rPr>
                <w:sz w:val="24"/>
                <w:szCs w:val="24"/>
              </w:rPr>
            </w:pPr>
            <w:r>
              <w:rPr>
                <w:sz w:val="24"/>
                <w:szCs w:val="24"/>
              </w:rPr>
              <w:t>Pedagogisk medarbeider 70%</w:t>
            </w:r>
          </w:p>
        </w:tc>
      </w:tr>
    </w:tbl>
    <w:p w14:paraId="00000096" w14:textId="77777777" w:rsidR="00BD0742" w:rsidRDefault="00BD0742">
      <w:pPr>
        <w:rPr>
          <w:sz w:val="24"/>
          <w:szCs w:val="24"/>
        </w:rPr>
      </w:pPr>
    </w:p>
    <w:p w14:paraId="00000097" w14:textId="77777777" w:rsidR="00BD0742" w:rsidRDefault="00972118">
      <w:pPr>
        <w:rPr>
          <w:sz w:val="24"/>
          <w:szCs w:val="24"/>
        </w:rPr>
      </w:pPr>
      <w:r>
        <w:rPr>
          <w:b/>
          <w:sz w:val="32"/>
          <w:szCs w:val="32"/>
        </w:rPr>
        <w:tab/>
      </w:r>
      <w:r>
        <w:rPr>
          <w:sz w:val="32"/>
          <w:szCs w:val="32"/>
        </w:rPr>
        <w:t>2.2 Styret og samarbeidsutvalget</w:t>
      </w:r>
      <w:r>
        <w:rPr>
          <w:sz w:val="24"/>
          <w:szCs w:val="24"/>
        </w:rPr>
        <w:t>.</w:t>
      </w:r>
    </w:p>
    <w:p w14:paraId="00000098" w14:textId="77777777" w:rsidR="00BD0742" w:rsidRDefault="00972118">
      <w:pPr>
        <w:ind w:left="720"/>
        <w:rPr>
          <w:sz w:val="24"/>
          <w:szCs w:val="24"/>
        </w:rPr>
      </w:pPr>
      <w:r>
        <w:rPr>
          <w:sz w:val="24"/>
          <w:szCs w:val="24"/>
        </w:rPr>
        <w:t xml:space="preserve">Representantene til styret blir valgt på årsmøtet i mars. Valgkomiteen skaffer aktuelle kandidater til ledige verv i forkant av årsmøtet. </w:t>
      </w:r>
    </w:p>
    <w:p w14:paraId="00000099" w14:textId="77777777" w:rsidR="00BD0742" w:rsidRDefault="00972118">
      <w:pPr>
        <w:ind w:left="720"/>
        <w:rPr>
          <w:sz w:val="24"/>
          <w:szCs w:val="24"/>
        </w:rPr>
      </w:pPr>
      <w:r>
        <w:rPr>
          <w:sz w:val="24"/>
          <w:szCs w:val="24"/>
        </w:rPr>
        <w:t xml:space="preserve">Styret i barnehagen har det økonomiske ansvaret og skal være et kontrollorgan for andelslaget/barnehagen. Styret er barnehagens øverste organ mellom årsmøtene. </w:t>
      </w:r>
    </w:p>
    <w:tbl>
      <w:tblPr>
        <w:tblStyle w:val="a8"/>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3572"/>
      </w:tblGrid>
      <w:tr w:rsidR="00BD0742" w14:paraId="56F67924" w14:textId="77777777">
        <w:tc>
          <w:tcPr>
            <w:tcW w:w="4786" w:type="dxa"/>
            <w:tcBorders>
              <w:top w:val="single" w:sz="4" w:space="0" w:color="000000"/>
              <w:left w:val="single" w:sz="4" w:space="0" w:color="000000"/>
              <w:bottom w:val="single" w:sz="4" w:space="0" w:color="000000"/>
              <w:right w:val="single" w:sz="4" w:space="0" w:color="000000"/>
            </w:tcBorders>
            <w:shd w:val="clear" w:color="auto" w:fill="B7DDE8"/>
          </w:tcPr>
          <w:p w14:paraId="0000009A" w14:textId="77777777" w:rsidR="00BD0742" w:rsidRDefault="00972118">
            <w:pPr>
              <w:rPr>
                <w:sz w:val="24"/>
                <w:szCs w:val="24"/>
              </w:rPr>
            </w:pPr>
            <w:r>
              <w:rPr>
                <w:b/>
                <w:sz w:val="24"/>
                <w:szCs w:val="24"/>
              </w:rPr>
              <w:t>Disse er med i styret fra 2023-2024</w:t>
            </w:r>
          </w:p>
        </w:tc>
        <w:tc>
          <w:tcPr>
            <w:tcW w:w="3572" w:type="dxa"/>
            <w:tcBorders>
              <w:top w:val="single" w:sz="4" w:space="0" w:color="000000"/>
              <w:left w:val="single" w:sz="4" w:space="0" w:color="000000"/>
              <w:bottom w:val="single" w:sz="4" w:space="0" w:color="000000"/>
              <w:right w:val="single" w:sz="4" w:space="0" w:color="000000"/>
            </w:tcBorders>
            <w:shd w:val="clear" w:color="auto" w:fill="B7DDE8"/>
          </w:tcPr>
          <w:p w14:paraId="0000009B" w14:textId="77777777" w:rsidR="00BD0742" w:rsidRDefault="00972118">
            <w:pPr>
              <w:rPr>
                <w:b/>
                <w:sz w:val="24"/>
                <w:szCs w:val="24"/>
              </w:rPr>
            </w:pPr>
            <w:r>
              <w:rPr>
                <w:b/>
                <w:sz w:val="24"/>
                <w:szCs w:val="24"/>
              </w:rPr>
              <w:t>Rolle</w:t>
            </w:r>
          </w:p>
        </w:tc>
      </w:tr>
      <w:tr w:rsidR="00BD0742" w14:paraId="48922C20" w14:textId="77777777">
        <w:tc>
          <w:tcPr>
            <w:tcW w:w="4786" w:type="dxa"/>
            <w:tcBorders>
              <w:top w:val="single" w:sz="4" w:space="0" w:color="000000"/>
              <w:left w:val="single" w:sz="4" w:space="0" w:color="000000"/>
              <w:bottom w:val="single" w:sz="4" w:space="0" w:color="000000"/>
              <w:right w:val="single" w:sz="4" w:space="0" w:color="000000"/>
            </w:tcBorders>
          </w:tcPr>
          <w:p w14:paraId="0000009C" w14:textId="77777777" w:rsidR="00BD0742" w:rsidRDefault="00972118">
            <w:pPr>
              <w:rPr>
                <w:sz w:val="24"/>
                <w:szCs w:val="24"/>
              </w:rPr>
            </w:pPr>
            <w:r>
              <w:rPr>
                <w:sz w:val="24"/>
                <w:szCs w:val="24"/>
              </w:rPr>
              <w:t>Anja Bore Refsnes</w:t>
            </w:r>
            <w:r>
              <w:rPr>
                <w:sz w:val="24"/>
                <w:szCs w:val="24"/>
              </w:rPr>
              <w:tab/>
            </w:r>
          </w:p>
        </w:tc>
        <w:tc>
          <w:tcPr>
            <w:tcW w:w="3572" w:type="dxa"/>
            <w:tcBorders>
              <w:top w:val="single" w:sz="4" w:space="0" w:color="000000"/>
              <w:left w:val="single" w:sz="4" w:space="0" w:color="000000"/>
              <w:bottom w:val="single" w:sz="4" w:space="0" w:color="000000"/>
              <w:right w:val="single" w:sz="4" w:space="0" w:color="000000"/>
            </w:tcBorders>
          </w:tcPr>
          <w:p w14:paraId="0000009D" w14:textId="77777777" w:rsidR="00BD0742" w:rsidRDefault="00972118">
            <w:pPr>
              <w:rPr>
                <w:sz w:val="24"/>
                <w:szCs w:val="24"/>
              </w:rPr>
            </w:pPr>
            <w:r>
              <w:rPr>
                <w:sz w:val="24"/>
                <w:szCs w:val="24"/>
              </w:rPr>
              <w:t>Styreleder</w:t>
            </w:r>
          </w:p>
        </w:tc>
      </w:tr>
      <w:tr w:rsidR="00BD0742" w14:paraId="2AB39D7F" w14:textId="77777777">
        <w:tc>
          <w:tcPr>
            <w:tcW w:w="4786" w:type="dxa"/>
            <w:tcBorders>
              <w:top w:val="single" w:sz="4" w:space="0" w:color="000000"/>
              <w:left w:val="single" w:sz="4" w:space="0" w:color="000000"/>
              <w:bottom w:val="single" w:sz="4" w:space="0" w:color="000000"/>
              <w:right w:val="single" w:sz="4" w:space="0" w:color="000000"/>
            </w:tcBorders>
          </w:tcPr>
          <w:p w14:paraId="0000009E" w14:textId="77777777" w:rsidR="00BD0742" w:rsidRDefault="00972118">
            <w:pPr>
              <w:rPr>
                <w:sz w:val="24"/>
                <w:szCs w:val="24"/>
              </w:rPr>
            </w:pPr>
            <w:r>
              <w:rPr>
                <w:sz w:val="24"/>
                <w:szCs w:val="24"/>
              </w:rPr>
              <w:t>Kine Nicolaisen Lima</w:t>
            </w:r>
          </w:p>
        </w:tc>
        <w:tc>
          <w:tcPr>
            <w:tcW w:w="3572" w:type="dxa"/>
            <w:tcBorders>
              <w:top w:val="single" w:sz="4" w:space="0" w:color="000000"/>
              <w:left w:val="single" w:sz="4" w:space="0" w:color="000000"/>
              <w:bottom w:val="single" w:sz="4" w:space="0" w:color="000000"/>
              <w:right w:val="single" w:sz="4" w:space="0" w:color="000000"/>
            </w:tcBorders>
          </w:tcPr>
          <w:p w14:paraId="0000009F" w14:textId="77777777" w:rsidR="00BD0742" w:rsidRDefault="00972118">
            <w:pPr>
              <w:rPr>
                <w:sz w:val="24"/>
                <w:szCs w:val="24"/>
              </w:rPr>
            </w:pPr>
            <w:r>
              <w:rPr>
                <w:sz w:val="24"/>
                <w:szCs w:val="24"/>
              </w:rPr>
              <w:t>Nestleder/Økonomiansvarlig</w:t>
            </w:r>
          </w:p>
        </w:tc>
      </w:tr>
      <w:tr w:rsidR="00BD0742" w14:paraId="47ADCAC2" w14:textId="77777777">
        <w:tc>
          <w:tcPr>
            <w:tcW w:w="4786" w:type="dxa"/>
            <w:tcBorders>
              <w:top w:val="single" w:sz="4" w:space="0" w:color="000000"/>
              <w:left w:val="single" w:sz="4" w:space="0" w:color="000000"/>
              <w:bottom w:val="single" w:sz="4" w:space="0" w:color="000000"/>
              <w:right w:val="single" w:sz="4" w:space="0" w:color="000000"/>
            </w:tcBorders>
          </w:tcPr>
          <w:p w14:paraId="000000A0" w14:textId="77777777" w:rsidR="00BD0742" w:rsidRDefault="00972118">
            <w:pPr>
              <w:rPr>
                <w:sz w:val="24"/>
                <w:szCs w:val="24"/>
              </w:rPr>
            </w:pPr>
            <w:r>
              <w:rPr>
                <w:sz w:val="24"/>
                <w:szCs w:val="24"/>
              </w:rPr>
              <w:t>Anders Ytterbø Anfinsen</w:t>
            </w:r>
            <w:r>
              <w:rPr>
                <w:sz w:val="24"/>
                <w:szCs w:val="24"/>
              </w:rPr>
              <w:tab/>
            </w:r>
          </w:p>
        </w:tc>
        <w:tc>
          <w:tcPr>
            <w:tcW w:w="3572" w:type="dxa"/>
            <w:tcBorders>
              <w:top w:val="single" w:sz="4" w:space="0" w:color="000000"/>
              <w:left w:val="single" w:sz="4" w:space="0" w:color="000000"/>
              <w:bottom w:val="single" w:sz="4" w:space="0" w:color="000000"/>
              <w:right w:val="single" w:sz="4" w:space="0" w:color="000000"/>
            </w:tcBorders>
          </w:tcPr>
          <w:p w14:paraId="000000A1" w14:textId="77777777" w:rsidR="00BD0742" w:rsidRDefault="00972118">
            <w:pPr>
              <w:rPr>
                <w:sz w:val="24"/>
                <w:szCs w:val="24"/>
              </w:rPr>
            </w:pPr>
            <w:r>
              <w:rPr>
                <w:sz w:val="24"/>
                <w:szCs w:val="24"/>
              </w:rPr>
              <w:t>Styremedlem</w:t>
            </w:r>
          </w:p>
        </w:tc>
      </w:tr>
      <w:tr w:rsidR="00BD0742" w14:paraId="71484219" w14:textId="77777777">
        <w:tc>
          <w:tcPr>
            <w:tcW w:w="4786" w:type="dxa"/>
            <w:tcBorders>
              <w:top w:val="single" w:sz="4" w:space="0" w:color="000000"/>
              <w:left w:val="single" w:sz="4" w:space="0" w:color="000000"/>
              <w:bottom w:val="single" w:sz="4" w:space="0" w:color="000000"/>
              <w:right w:val="single" w:sz="4" w:space="0" w:color="000000"/>
            </w:tcBorders>
          </w:tcPr>
          <w:p w14:paraId="000000A2" w14:textId="77777777" w:rsidR="00BD0742" w:rsidRDefault="00972118">
            <w:pPr>
              <w:rPr>
                <w:sz w:val="24"/>
                <w:szCs w:val="24"/>
              </w:rPr>
            </w:pPr>
            <w:r>
              <w:rPr>
                <w:sz w:val="24"/>
                <w:szCs w:val="24"/>
              </w:rPr>
              <w:t>Pål Skei</w:t>
            </w:r>
          </w:p>
        </w:tc>
        <w:tc>
          <w:tcPr>
            <w:tcW w:w="3572" w:type="dxa"/>
            <w:tcBorders>
              <w:top w:val="single" w:sz="4" w:space="0" w:color="000000"/>
              <w:left w:val="single" w:sz="4" w:space="0" w:color="000000"/>
              <w:bottom w:val="single" w:sz="4" w:space="0" w:color="000000"/>
              <w:right w:val="single" w:sz="4" w:space="0" w:color="000000"/>
            </w:tcBorders>
          </w:tcPr>
          <w:p w14:paraId="000000A3" w14:textId="77777777" w:rsidR="00BD0742" w:rsidRDefault="00972118">
            <w:pPr>
              <w:rPr>
                <w:sz w:val="24"/>
                <w:szCs w:val="24"/>
              </w:rPr>
            </w:pPr>
            <w:r>
              <w:rPr>
                <w:sz w:val="24"/>
                <w:szCs w:val="24"/>
              </w:rPr>
              <w:t>Styremedlem/Samarbeidsutvalget</w:t>
            </w:r>
          </w:p>
        </w:tc>
      </w:tr>
      <w:tr w:rsidR="00BD0742" w14:paraId="7C1CC02D" w14:textId="77777777">
        <w:tc>
          <w:tcPr>
            <w:tcW w:w="4786" w:type="dxa"/>
            <w:tcBorders>
              <w:top w:val="single" w:sz="4" w:space="0" w:color="000000"/>
              <w:left w:val="single" w:sz="4" w:space="0" w:color="000000"/>
              <w:bottom w:val="single" w:sz="4" w:space="0" w:color="000000"/>
              <w:right w:val="single" w:sz="4" w:space="0" w:color="000000"/>
            </w:tcBorders>
          </w:tcPr>
          <w:p w14:paraId="000000A4" w14:textId="77777777" w:rsidR="00BD0742" w:rsidRDefault="00972118">
            <w:pPr>
              <w:rPr>
                <w:sz w:val="24"/>
                <w:szCs w:val="24"/>
              </w:rPr>
            </w:pPr>
            <w:r>
              <w:rPr>
                <w:sz w:val="24"/>
                <w:szCs w:val="24"/>
              </w:rPr>
              <w:t>Brit Elisabeth Solheim Edvardsen</w:t>
            </w:r>
          </w:p>
        </w:tc>
        <w:tc>
          <w:tcPr>
            <w:tcW w:w="3572" w:type="dxa"/>
            <w:tcBorders>
              <w:top w:val="single" w:sz="4" w:space="0" w:color="000000"/>
              <w:left w:val="single" w:sz="4" w:space="0" w:color="000000"/>
              <w:bottom w:val="single" w:sz="4" w:space="0" w:color="000000"/>
              <w:right w:val="single" w:sz="4" w:space="0" w:color="000000"/>
            </w:tcBorders>
          </w:tcPr>
          <w:p w14:paraId="000000A5" w14:textId="77777777" w:rsidR="00BD0742" w:rsidRDefault="00972118">
            <w:pPr>
              <w:rPr>
                <w:sz w:val="24"/>
                <w:szCs w:val="24"/>
              </w:rPr>
            </w:pPr>
            <w:r>
              <w:rPr>
                <w:sz w:val="24"/>
                <w:szCs w:val="24"/>
              </w:rPr>
              <w:t>Daglig leder</w:t>
            </w:r>
          </w:p>
        </w:tc>
      </w:tr>
      <w:tr w:rsidR="00BD0742" w14:paraId="76056B5E" w14:textId="77777777">
        <w:tc>
          <w:tcPr>
            <w:tcW w:w="4786" w:type="dxa"/>
            <w:tcBorders>
              <w:top w:val="single" w:sz="4" w:space="0" w:color="000000"/>
              <w:left w:val="single" w:sz="4" w:space="0" w:color="000000"/>
              <w:bottom w:val="single" w:sz="4" w:space="0" w:color="000000"/>
              <w:right w:val="single" w:sz="4" w:space="0" w:color="000000"/>
            </w:tcBorders>
          </w:tcPr>
          <w:p w14:paraId="000000A6" w14:textId="77777777" w:rsidR="00BD0742" w:rsidRDefault="00972118">
            <w:pPr>
              <w:rPr>
                <w:sz w:val="24"/>
                <w:szCs w:val="24"/>
              </w:rPr>
            </w:pPr>
            <w:r>
              <w:rPr>
                <w:sz w:val="24"/>
                <w:szCs w:val="24"/>
              </w:rPr>
              <w:t>Camilla Kokes</w:t>
            </w:r>
          </w:p>
        </w:tc>
        <w:tc>
          <w:tcPr>
            <w:tcW w:w="3572" w:type="dxa"/>
            <w:tcBorders>
              <w:top w:val="single" w:sz="4" w:space="0" w:color="000000"/>
              <w:left w:val="single" w:sz="4" w:space="0" w:color="000000"/>
              <w:bottom w:val="single" w:sz="4" w:space="0" w:color="000000"/>
              <w:right w:val="single" w:sz="4" w:space="0" w:color="000000"/>
            </w:tcBorders>
          </w:tcPr>
          <w:p w14:paraId="000000A7" w14:textId="77777777" w:rsidR="00BD0742" w:rsidRDefault="00972118">
            <w:pPr>
              <w:rPr>
                <w:sz w:val="24"/>
                <w:szCs w:val="24"/>
              </w:rPr>
            </w:pPr>
            <w:r>
              <w:rPr>
                <w:sz w:val="24"/>
                <w:szCs w:val="24"/>
              </w:rPr>
              <w:t>Varamedlem</w:t>
            </w:r>
          </w:p>
        </w:tc>
      </w:tr>
      <w:tr w:rsidR="00BD0742" w14:paraId="48F4DA14" w14:textId="77777777">
        <w:tc>
          <w:tcPr>
            <w:tcW w:w="4786" w:type="dxa"/>
            <w:tcBorders>
              <w:top w:val="single" w:sz="4" w:space="0" w:color="000000"/>
              <w:left w:val="single" w:sz="4" w:space="0" w:color="000000"/>
              <w:bottom w:val="single" w:sz="4" w:space="0" w:color="000000"/>
              <w:right w:val="single" w:sz="4" w:space="0" w:color="000000"/>
            </w:tcBorders>
          </w:tcPr>
          <w:p w14:paraId="000000A8" w14:textId="77777777" w:rsidR="00BD0742" w:rsidRDefault="00972118">
            <w:pPr>
              <w:rPr>
                <w:sz w:val="24"/>
                <w:szCs w:val="24"/>
              </w:rPr>
            </w:pPr>
            <w:r>
              <w:rPr>
                <w:sz w:val="24"/>
                <w:szCs w:val="24"/>
              </w:rPr>
              <w:t>Gøril Fosse Gjesdal</w:t>
            </w:r>
          </w:p>
        </w:tc>
        <w:tc>
          <w:tcPr>
            <w:tcW w:w="3572" w:type="dxa"/>
            <w:tcBorders>
              <w:top w:val="single" w:sz="4" w:space="0" w:color="000000"/>
              <w:left w:val="single" w:sz="4" w:space="0" w:color="000000"/>
              <w:bottom w:val="single" w:sz="4" w:space="0" w:color="000000"/>
              <w:right w:val="single" w:sz="4" w:space="0" w:color="000000"/>
            </w:tcBorders>
          </w:tcPr>
          <w:p w14:paraId="000000A9" w14:textId="77777777" w:rsidR="00BD0742" w:rsidRDefault="00972118">
            <w:pPr>
              <w:rPr>
                <w:sz w:val="24"/>
                <w:szCs w:val="24"/>
              </w:rPr>
            </w:pPr>
            <w:r>
              <w:rPr>
                <w:sz w:val="24"/>
                <w:szCs w:val="24"/>
              </w:rPr>
              <w:t>Varamedlem</w:t>
            </w:r>
          </w:p>
        </w:tc>
      </w:tr>
    </w:tbl>
    <w:p w14:paraId="000000AC" w14:textId="77777777" w:rsidR="00BD0742" w:rsidRDefault="00972118">
      <w:pPr>
        <w:ind w:left="720"/>
        <w:rPr>
          <w:sz w:val="24"/>
          <w:szCs w:val="24"/>
        </w:rPr>
      </w:pPr>
      <w:r>
        <w:rPr>
          <w:b/>
          <w:sz w:val="24"/>
          <w:szCs w:val="24"/>
        </w:rPr>
        <w:t xml:space="preserve">Valgkomiteen </w:t>
      </w:r>
      <w:r>
        <w:rPr>
          <w:sz w:val="24"/>
          <w:szCs w:val="24"/>
        </w:rPr>
        <w:t xml:space="preserve">består dette året av </w:t>
      </w:r>
    </w:p>
    <w:p w14:paraId="000000AD" w14:textId="77777777" w:rsidR="00BD0742" w:rsidRDefault="00972118">
      <w:pPr>
        <w:numPr>
          <w:ilvl w:val="0"/>
          <w:numId w:val="36"/>
        </w:numPr>
        <w:spacing w:before="0" w:after="0" w:line="240" w:lineRule="auto"/>
        <w:rPr>
          <w:sz w:val="24"/>
          <w:szCs w:val="24"/>
        </w:rPr>
      </w:pPr>
      <w:r>
        <w:rPr>
          <w:sz w:val="24"/>
          <w:szCs w:val="24"/>
        </w:rPr>
        <w:t>Nathalie Dyresti Merkesvik gjenvalgt for 2023-2025</w:t>
      </w:r>
    </w:p>
    <w:p w14:paraId="000000AE" w14:textId="77777777" w:rsidR="00BD0742" w:rsidRDefault="00972118">
      <w:pPr>
        <w:numPr>
          <w:ilvl w:val="0"/>
          <w:numId w:val="36"/>
        </w:numPr>
        <w:spacing w:before="0" w:after="0" w:line="240" w:lineRule="auto"/>
        <w:rPr>
          <w:b/>
          <w:sz w:val="24"/>
          <w:szCs w:val="24"/>
        </w:rPr>
      </w:pPr>
      <w:r>
        <w:rPr>
          <w:sz w:val="24"/>
          <w:szCs w:val="24"/>
        </w:rPr>
        <w:t>Goran Stevanovic valgt inn i valgkomiteen for 2023-2025</w:t>
      </w:r>
      <w:r>
        <w:rPr>
          <w:b/>
          <w:sz w:val="24"/>
          <w:szCs w:val="24"/>
        </w:rPr>
        <w:t xml:space="preserve"> </w:t>
      </w:r>
    </w:p>
    <w:p w14:paraId="000000B0" w14:textId="77777777" w:rsidR="00BD0742" w:rsidRDefault="00BD0742" w:rsidP="00FD0541">
      <w:pPr>
        <w:rPr>
          <w:sz w:val="24"/>
          <w:szCs w:val="24"/>
        </w:rPr>
      </w:pPr>
    </w:p>
    <w:p w14:paraId="000000B1" w14:textId="77777777" w:rsidR="00BD0742" w:rsidRDefault="00972118">
      <w:pPr>
        <w:ind w:left="720"/>
        <w:rPr>
          <w:sz w:val="24"/>
          <w:szCs w:val="24"/>
        </w:rPr>
      </w:pPr>
      <w:r>
        <w:rPr>
          <w:sz w:val="24"/>
          <w:szCs w:val="24"/>
        </w:rPr>
        <w:t>Representanter til samarbeidsutvalget – SU blir valgt på foreldremøtet om høsten. Samarbeidsutvalget skal bestå av en representant fra styret, to fra foreldrene, og to fra de ansatte. SU sine oppgaver er å godkjenne årsplanen, organisere for eksempel grillfester eller andre sammenkomster, evaluere driften, organisere dugnadene og være et kontaktskapende organ i samarbeidet mellom foreldrene og barnehagen.</w:t>
      </w:r>
    </w:p>
    <w:tbl>
      <w:tblPr>
        <w:tblStyle w:val="a9"/>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5"/>
        <w:gridCol w:w="3433"/>
      </w:tblGrid>
      <w:tr w:rsidR="00BD0742" w14:paraId="7B56F234" w14:textId="77777777">
        <w:trPr>
          <w:trHeight w:val="397"/>
        </w:trPr>
        <w:tc>
          <w:tcPr>
            <w:tcW w:w="4925" w:type="dxa"/>
            <w:tcBorders>
              <w:top w:val="single" w:sz="4" w:space="0" w:color="000000"/>
              <w:left w:val="single" w:sz="4" w:space="0" w:color="000000"/>
              <w:bottom w:val="single" w:sz="4" w:space="0" w:color="000000"/>
              <w:right w:val="single" w:sz="4" w:space="0" w:color="000000"/>
            </w:tcBorders>
            <w:shd w:val="clear" w:color="auto" w:fill="B7DDE8"/>
          </w:tcPr>
          <w:p w14:paraId="000000B2" w14:textId="77777777" w:rsidR="00BD0742" w:rsidRDefault="00972118">
            <w:pPr>
              <w:rPr>
                <w:b/>
                <w:sz w:val="24"/>
                <w:szCs w:val="24"/>
              </w:rPr>
            </w:pPr>
            <w:r>
              <w:rPr>
                <w:b/>
                <w:sz w:val="24"/>
                <w:szCs w:val="24"/>
              </w:rPr>
              <w:t>Disse er med i samarbeidsutvalget 2023-2024</w:t>
            </w:r>
          </w:p>
        </w:tc>
        <w:tc>
          <w:tcPr>
            <w:tcW w:w="3433" w:type="dxa"/>
            <w:tcBorders>
              <w:top w:val="single" w:sz="4" w:space="0" w:color="000000"/>
              <w:left w:val="single" w:sz="4" w:space="0" w:color="000000"/>
              <w:bottom w:val="single" w:sz="4" w:space="0" w:color="000000"/>
              <w:right w:val="single" w:sz="4" w:space="0" w:color="000000"/>
            </w:tcBorders>
            <w:shd w:val="clear" w:color="auto" w:fill="B7DDE8"/>
          </w:tcPr>
          <w:p w14:paraId="000000B3" w14:textId="77777777" w:rsidR="00BD0742" w:rsidRDefault="00972118">
            <w:pPr>
              <w:rPr>
                <w:b/>
                <w:sz w:val="24"/>
                <w:szCs w:val="24"/>
              </w:rPr>
            </w:pPr>
            <w:r>
              <w:rPr>
                <w:b/>
                <w:sz w:val="24"/>
                <w:szCs w:val="24"/>
              </w:rPr>
              <w:t>Rolle</w:t>
            </w:r>
          </w:p>
        </w:tc>
      </w:tr>
      <w:tr w:rsidR="00BD0742" w14:paraId="5196B697" w14:textId="77777777">
        <w:tc>
          <w:tcPr>
            <w:tcW w:w="4925" w:type="dxa"/>
            <w:tcBorders>
              <w:top w:val="single" w:sz="4" w:space="0" w:color="000000"/>
              <w:left w:val="single" w:sz="4" w:space="0" w:color="000000"/>
              <w:bottom w:val="single" w:sz="4" w:space="0" w:color="000000"/>
              <w:right w:val="single" w:sz="4" w:space="0" w:color="000000"/>
            </w:tcBorders>
          </w:tcPr>
          <w:p w14:paraId="000000B4" w14:textId="77777777" w:rsidR="00BD0742" w:rsidRDefault="00972118">
            <w:pPr>
              <w:rPr>
                <w:sz w:val="24"/>
                <w:szCs w:val="24"/>
              </w:rPr>
            </w:pPr>
            <w:r>
              <w:rPr>
                <w:sz w:val="24"/>
                <w:szCs w:val="24"/>
              </w:rPr>
              <w:t>Pål Skei</w:t>
            </w:r>
          </w:p>
        </w:tc>
        <w:tc>
          <w:tcPr>
            <w:tcW w:w="3433" w:type="dxa"/>
            <w:tcBorders>
              <w:top w:val="single" w:sz="4" w:space="0" w:color="000000"/>
              <w:left w:val="single" w:sz="4" w:space="0" w:color="000000"/>
              <w:bottom w:val="single" w:sz="4" w:space="0" w:color="000000"/>
              <w:right w:val="single" w:sz="4" w:space="0" w:color="000000"/>
            </w:tcBorders>
          </w:tcPr>
          <w:p w14:paraId="000000B5" w14:textId="77777777" w:rsidR="00BD0742" w:rsidRDefault="00972118">
            <w:pPr>
              <w:rPr>
                <w:sz w:val="24"/>
                <w:szCs w:val="24"/>
              </w:rPr>
            </w:pPr>
            <w:r>
              <w:rPr>
                <w:sz w:val="24"/>
                <w:szCs w:val="24"/>
              </w:rPr>
              <w:t>Representant fra styret</w:t>
            </w:r>
          </w:p>
        </w:tc>
      </w:tr>
      <w:tr w:rsidR="00BD0742" w14:paraId="1DE7A8E2" w14:textId="77777777">
        <w:trPr>
          <w:trHeight w:val="387"/>
        </w:trPr>
        <w:tc>
          <w:tcPr>
            <w:tcW w:w="4925" w:type="dxa"/>
            <w:tcBorders>
              <w:top w:val="single" w:sz="4" w:space="0" w:color="000000"/>
              <w:left w:val="single" w:sz="4" w:space="0" w:color="000000"/>
              <w:bottom w:val="single" w:sz="4" w:space="0" w:color="000000"/>
              <w:right w:val="single" w:sz="4" w:space="0" w:color="000000"/>
            </w:tcBorders>
          </w:tcPr>
          <w:p w14:paraId="000000B6" w14:textId="77777777" w:rsidR="00BD0742" w:rsidRDefault="00972118">
            <w:pPr>
              <w:rPr>
                <w:sz w:val="24"/>
                <w:szCs w:val="24"/>
              </w:rPr>
            </w:pPr>
            <w:r>
              <w:rPr>
                <w:sz w:val="24"/>
                <w:szCs w:val="24"/>
              </w:rPr>
              <w:t>Antonio Le</w:t>
            </w:r>
            <w:r>
              <w:rPr>
                <w:sz w:val="24"/>
                <w:szCs w:val="24"/>
              </w:rPr>
              <w:tab/>
            </w:r>
          </w:p>
        </w:tc>
        <w:tc>
          <w:tcPr>
            <w:tcW w:w="3433" w:type="dxa"/>
            <w:tcBorders>
              <w:top w:val="single" w:sz="4" w:space="0" w:color="000000"/>
              <w:left w:val="single" w:sz="4" w:space="0" w:color="000000"/>
              <w:bottom w:val="single" w:sz="4" w:space="0" w:color="000000"/>
              <w:right w:val="single" w:sz="4" w:space="0" w:color="000000"/>
            </w:tcBorders>
          </w:tcPr>
          <w:p w14:paraId="000000B7" w14:textId="77777777" w:rsidR="00BD0742" w:rsidRDefault="00972118">
            <w:pPr>
              <w:rPr>
                <w:sz w:val="24"/>
                <w:szCs w:val="24"/>
              </w:rPr>
            </w:pPr>
            <w:r>
              <w:rPr>
                <w:sz w:val="24"/>
                <w:szCs w:val="24"/>
              </w:rPr>
              <w:t>Representant fra foreldrene</w:t>
            </w:r>
          </w:p>
        </w:tc>
      </w:tr>
      <w:tr w:rsidR="00BD0742" w14:paraId="5B469A66" w14:textId="77777777">
        <w:tc>
          <w:tcPr>
            <w:tcW w:w="4925" w:type="dxa"/>
            <w:tcBorders>
              <w:top w:val="single" w:sz="4" w:space="0" w:color="000000"/>
              <w:left w:val="single" w:sz="4" w:space="0" w:color="000000"/>
              <w:bottom w:val="single" w:sz="4" w:space="0" w:color="000000"/>
              <w:right w:val="single" w:sz="4" w:space="0" w:color="000000"/>
            </w:tcBorders>
          </w:tcPr>
          <w:p w14:paraId="000000B8" w14:textId="77777777" w:rsidR="00BD0742" w:rsidRDefault="00972118">
            <w:pPr>
              <w:rPr>
                <w:sz w:val="24"/>
                <w:szCs w:val="24"/>
              </w:rPr>
            </w:pPr>
            <w:r>
              <w:rPr>
                <w:sz w:val="24"/>
                <w:szCs w:val="24"/>
              </w:rPr>
              <w:t>Randi Nerheim</w:t>
            </w:r>
          </w:p>
        </w:tc>
        <w:tc>
          <w:tcPr>
            <w:tcW w:w="3433" w:type="dxa"/>
            <w:tcBorders>
              <w:top w:val="single" w:sz="4" w:space="0" w:color="000000"/>
              <w:left w:val="single" w:sz="4" w:space="0" w:color="000000"/>
              <w:bottom w:val="single" w:sz="4" w:space="0" w:color="000000"/>
              <w:right w:val="single" w:sz="4" w:space="0" w:color="000000"/>
            </w:tcBorders>
          </w:tcPr>
          <w:p w14:paraId="000000B9" w14:textId="77777777" w:rsidR="00BD0742" w:rsidRDefault="00972118">
            <w:pPr>
              <w:rPr>
                <w:sz w:val="24"/>
                <w:szCs w:val="24"/>
              </w:rPr>
            </w:pPr>
            <w:r>
              <w:rPr>
                <w:sz w:val="24"/>
                <w:szCs w:val="24"/>
              </w:rPr>
              <w:t>Representant fra foreldrene</w:t>
            </w:r>
          </w:p>
        </w:tc>
      </w:tr>
      <w:tr w:rsidR="00BD0742" w14:paraId="3E9E3304" w14:textId="77777777">
        <w:tc>
          <w:tcPr>
            <w:tcW w:w="4925" w:type="dxa"/>
            <w:tcBorders>
              <w:top w:val="single" w:sz="4" w:space="0" w:color="000000"/>
              <w:left w:val="single" w:sz="4" w:space="0" w:color="000000"/>
              <w:bottom w:val="single" w:sz="4" w:space="0" w:color="000000"/>
              <w:right w:val="single" w:sz="4" w:space="0" w:color="000000"/>
            </w:tcBorders>
          </w:tcPr>
          <w:p w14:paraId="000000BA" w14:textId="77777777" w:rsidR="00BD0742" w:rsidRDefault="00972118">
            <w:pPr>
              <w:rPr>
                <w:sz w:val="24"/>
                <w:szCs w:val="24"/>
              </w:rPr>
            </w:pPr>
            <w:r>
              <w:rPr>
                <w:sz w:val="24"/>
                <w:szCs w:val="24"/>
              </w:rPr>
              <w:t>Eva Norland</w:t>
            </w:r>
            <w:r>
              <w:rPr>
                <w:sz w:val="24"/>
                <w:szCs w:val="24"/>
              </w:rPr>
              <w:tab/>
            </w:r>
          </w:p>
        </w:tc>
        <w:tc>
          <w:tcPr>
            <w:tcW w:w="3433" w:type="dxa"/>
            <w:tcBorders>
              <w:top w:val="single" w:sz="4" w:space="0" w:color="000000"/>
              <w:left w:val="single" w:sz="4" w:space="0" w:color="000000"/>
              <w:bottom w:val="single" w:sz="4" w:space="0" w:color="000000"/>
              <w:right w:val="single" w:sz="4" w:space="0" w:color="000000"/>
            </w:tcBorders>
          </w:tcPr>
          <w:p w14:paraId="000000BB" w14:textId="77777777" w:rsidR="00BD0742" w:rsidRDefault="00972118">
            <w:pPr>
              <w:rPr>
                <w:sz w:val="24"/>
                <w:szCs w:val="24"/>
              </w:rPr>
            </w:pPr>
            <w:r>
              <w:rPr>
                <w:sz w:val="24"/>
                <w:szCs w:val="24"/>
              </w:rPr>
              <w:t>Representant fra de ansatte</w:t>
            </w:r>
          </w:p>
        </w:tc>
      </w:tr>
      <w:tr w:rsidR="00BD0742" w14:paraId="5617F2E0" w14:textId="77777777">
        <w:tc>
          <w:tcPr>
            <w:tcW w:w="4925" w:type="dxa"/>
            <w:tcBorders>
              <w:top w:val="single" w:sz="4" w:space="0" w:color="000000"/>
              <w:left w:val="single" w:sz="4" w:space="0" w:color="000000"/>
              <w:bottom w:val="single" w:sz="4" w:space="0" w:color="000000"/>
              <w:right w:val="single" w:sz="4" w:space="0" w:color="000000"/>
            </w:tcBorders>
          </w:tcPr>
          <w:p w14:paraId="000000BC" w14:textId="77777777" w:rsidR="00BD0742" w:rsidRDefault="00972118">
            <w:pPr>
              <w:rPr>
                <w:sz w:val="24"/>
                <w:szCs w:val="24"/>
              </w:rPr>
            </w:pPr>
            <w:r>
              <w:rPr>
                <w:sz w:val="24"/>
                <w:szCs w:val="24"/>
              </w:rPr>
              <w:t>Trond Henning Aasmoen</w:t>
            </w:r>
          </w:p>
        </w:tc>
        <w:tc>
          <w:tcPr>
            <w:tcW w:w="3433" w:type="dxa"/>
            <w:tcBorders>
              <w:top w:val="single" w:sz="4" w:space="0" w:color="000000"/>
              <w:left w:val="single" w:sz="4" w:space="0" w:color="000000"/>
              <w:bottom w:val="single" w:sz="4" w:space="0" w:color="000000"/>
              <w:right w:val="single" w:sz="4" w:space="0" w:color="000000"/>
            </w:tcBorders>
          </w:tcPr>
          <w:p w14:paraId="000000BD" w14:textId="77777777" w:rsidR="00BD0742" w:rsidRDefault="00972118">
            <w:pPr>
              <w:rPr>
                <w:sz w:val="24"/>
                <w:szCs w:val="24"/>
              </w:rPr>
            </w:pPr>
            <w:r>
              <w:rPr>
                <w:sz w:val="24"/>
                <w:szCs w:val="24"/>
              </w:rPr>
              <w:t>Representant fra de ansatte</w:t>
            </w:r>
          </w:p>
        </w:tc>
      </w:tr>
    </w:tbl>
    <w:p w14:paraId="000000BE" w14:textId="77777777" w:rsidR="00BD0742" w:rsidRDefault="00BD0742">
      <w:pPr>
        <w:ind w:left="720"/>
        <w:rPr>
          <w:color w:val="FF0000"/>
        </w:rPr>
      </w:pPr>
    </w:p>
    <w:p w14:paraId="000000BF" w14:textId="77777777" w:rsidR="00BD0742" w:rsidRDefault="00BD0742">
      <w:pPr>
        <w:ind w:left="720"/>
        <w:rPr>
          <w:color w:val="FF0000"/>
        </w:rPr>
      </w:pPr>
    </w:p>
    <w:p w14:paraId="000000C0" w14:textId="77777777" w:rsidR="00BD0742" w:rsidRDefault="00972118">
      <w:pPr>
        <w:ind w:left="720"/>
        <w:rPr>
          <w:b/>
          <w:color w:val="31849B"/>
          <w:sz w:val="40"/>
          <w:szCs w:val="40"/>
        </w:rPr>
      </w:pPr>
      <w:r>
        <w:rPr>
          <w:b/>
          <w:color w:val="31849B"/>
          <w:sz w:val="40"/>
          <w:szCs w:val="40"/>
        </w:rPr>
        <w:t>3.Barnehagens pedagogiske arbeid.</w:t>
      </w:r>
    </w:p>
    <w:p w14:paraId="000000C1" w14:textId="77777777" w:rsidR="00BD0742" w:rsidRDefault="00972118">
      <w:pPr>
        <w:ind w:left="720"/>
        <w:rPr>
          <w:sz w:val="32"/>
          <w:szCs w:val="32"/>
        </w:rPr>
      </w:pPr>
      <w:r>
        <w:rPr>
          <w:sz w:val="32"/>
          <w:szCs w:val="32"/>
        </w:rPr>
        <w:t>3.1 Visjonen vår.</w:t>
      </w:r>
    </w:p>
    <w:p w14:paraId="000000C2" w14:textId="77777777" w:rsidR="00BD0742" w:rsidRDefault="00972118">
      <w:pPr>
        <w:ind w:left="720"/>
        <w:rPr>
          <w:sz w:val="24"/>
          <w:szCs w:val="24"/>
        </w:rPr>
      </w:pPr>
      <w:r>
        <w:rPr>
          <w:sz w:val="24"/>
          <w:szCs w:val="24"/>
        </w:rPr>
        <w:t>Vi har som mål å være en trygg og god læringsarena. Vi er stolte av alt det vi får til. Våre verdier skal vise seg i det vi gjør, tenker og hvordan vi tar våre valg i Skaarlia barnehage.</w:t>
      </w:r>
    </w:p>
    <w:p w14:paraId="000000C3" w14:textId="77777777" w:rsidR="00BD0742" w:rsidRDefault="00972118">
      <w:pPr>
        <w:ind w:left="705"/>
        <w:rPr>
          <w:b/>
          <w:sz w:val="32"/>
          <w:szCs w:val="32"/>
        </w:rPr>
      </w:pPr>
      <w:r>
        <w:rPr>
          <w:b/>
          <w:sz w:val="32"/>
          <w:szCs w:val="32"/>
        </w:rPr>
        <w:t xml:space="preserve">BEDRE SAMMEN!                                       </w:t>
      </w:r>
      <w:r>
        <w:rPr>
          <w:noProof/>
        </w:rPr>
        <w:drawing>
          <wp:anchor distT="0" distB="0" distL="114300" distR="114300" simplePos="0" relativeHeight="251659264" behindDoc="0" locked="0" layoutInCell="1" hidden="0" allowOverlap="1" wp14:anchorId="4C467F6B" wp14:editId="47930C3B">
            <wp:simplePos x="0" y="0"/>
            <wp:positionH relativeFrom="column">
              <wp:posOffset>4267200</wp:posOffset>
            </wp:positionH>
            <wp:positionV relativeFrom="paragraph">
              <wp:posOffset>7620</wp:posOffset>
            </wp:positionV>
            <wp:extent cx="1577340" cy="2105660"/>
            <wp:effectExtent l="0" t="0" r="0" b="0"/>
            <wp:wrapSquare wrapText="bothSides" distT="0" distB="0" distL="114300" distR="114300"/>
            <wp:docPr id="1687997594" name="image13.jpg" descr="Et bilde som inneholder tekst, tegning, maling, kunst&#10;&#10;Automatisk generert beskrivelse"/>
            <wp:cNvGraphicFramePr/>
            <a:graphic xmlns:a="http://schemas.openxmlformats.org/drawingml/2006/main">
              <a:graphicData uri="http://schemas.openxmlformats.org/drawingml/2006/picture">
                <pic:pic xmlns:pic="http://schemas.openxmlformats.org/drawingml/2006/picture">
                  <pic:nvPicPr>
                    <pic:cNvPr id="0" name="image13.jpg" descr="Et bilde som inneholder tekst, tegning, maling, kunst&#10;&#10;Automatisk generert beskrivelse"/>
                    <pic:cNvPicPr preferRelativeResize="0"/>
                  </pic:nvPicPr>
                  <pic:blipFill>
                    <a:blip r:embed="rId12"/>
                    <a:srcRect/>
                    <a:stretch>
                      <a:fillRect/>
                    </a:stretch>
                  </pic:blipFill>
                  <pic:spPr>
                    <a:xfrm>
                      <a:off x="0" y="0"/>
                      <a:ext cx="1577340" cy="2105660"/>
                    </a:xfrm>
                    <a:prstGeom prst="rect">
                      <a:avLst/>
                    </a:prstGeom>
                    <a:ln/>
                  </pic:spPr>
                </pic:pic>
              </a:graphicData>
            </a:graphic>
          </wp:anchor>
        </w:drawing>
      </w:r>
    </w:p>
    <w:p w14:paraId="000000C4" w14:textId="77777777" w:rsidR="00BD0742" w:rsidRDefault="00972118">
      <w:pPr>
        <w:ind w:left="705"/>
        <w:rPr>
          <w:sz w:val="24"/>
          <w:szCs w:val="24"/>
        </w:rPr>
      </w:pPr>
      <w:r>
        <w:rPr>
          <w:sz w:val="24"/>
          <w:szCs w:val="24"/>
        </w:rPr>
        <w:t xml:space="preserve">I Skaarlia barnehage spiller vi på lag både små og store. Våre kvaliteter utfyller hverandre. </w:t>
      </w:r>
    </w:p>
    <w:p w14:paraId="000000C5" w14:textId="77777777" w:rsidR="00BD0742" w:rsidRDefault="00BD0742">
      <w:pPr>
        <w:ind w:left="705"/>
        <w:rPr>
          <w:sz w:val="24"/>
          <w:szCs w:val="24"/>
        </w:rPr>
      </w:pPr>
    </w:p>
    <w:p w14:paraId="000000C6" w14:textId="77777777" w:rsidR="00BD0742" w:rsidRDefault="00972118">
      <w:r>
        <w:tab/>
      </w:r>
    </w:p>
    <w:p w14:paraId="000000C7" w14:textId="77777777" w:rsidR="00BD0742" w:rsidRDefault="00BD0742"/>
    <w:p w14:paraId="000000C8" w14:textId="77777777" w:rsidR="00BD0742" w:rsidRDefault="00BD0742">
      <w:pPr>
        <w:rPr>
          <w:sz w:val="32"/>
          <w:szCs w:val="32"/>
        </w:rPr>
      </w:pPr>
    </w:p>
    <w:p w14:paraId="000000C9" w14:textId="77777777" w:rsidR="00BD0742" w:rsidRDefault="00972118">
      <w:pPr>
        <w:rPr>
          <w:sz w:val="32"/>
          <w:szCs w:val="32"/>
        </w:rPr>
      </w:pPr>
      <w:r>
        <w:rPr>
          <w:sz w:val="32"/>
          <w:szCs w:val="32"/>
        </w:rPr>
        <w:lastRenderedPageBreak/>
        <w:t>3.2 Verdigrunnlaget</w:t>
      </w:r>
    </w:p>
    <w:p w14:paraId="000000CA" w14:textId="77777777" w:rsidR="00BD0742" w:rsidRDefault="00BD0742">
      <w:pPr>
        <w:jc w:val="both"/>
        <w:rPr>
          <w:sz w:val="32"/>
          <w:szCs w:val="32"/>
        </w:rPr>
      </w:pPr>
    </w:p>
    <w:p w14:paraId="000000CB" w14:textId="77777777" w:rsidR="00BD0742" w:rsidRDefault="00972118">
      <w:pPr>
        <w:numPr>
          <w:ilvl w:val="0"/>
          <w:numId w:val="25"/>
        </w:numPr>
        <w:pBdr>
          <w:top w:val="nil"/>
          <w:left w:val="nil"/>
          <w:bottom w:val="nil"/>
          <w:right w:val="nil"/>
          <w:between w:val="nil"/>
        </w:pBdr>
        <w:spacing w:before="0" w:after="0" w:line="259" w:lineRule="auto"/>
        <w:rPr>
          <w:color w:val="000000"/>
          <w:sz w:val="24"/>
          <w:szCs w:val="24"/>
        </w:rPr>
      </w:pPr>
      <w:r>
        <w:rPr>
          <w:color w:val="000000"/>
          <w:sz w:val="24"/>
          <w:szCs w:val="24"/>
        </w:rPr>
        <w:t>Alle er unike og kan bidra</w:t>
      </w:r>
      <w:r>
        <w:rPr>
          <w:color w:val="000000"/>
          <w:sz w:val="24"/>
          <w:szCs w:val="24"/>
        </w:rPr>
        <w:tab/>
      </w:r>
      <w:r>
        <w:rPr>
          <w:color w:val="000000"/>
          <w:sz w:val="24"/>
          <w:szCs w:val="24"/>
        </w:rPr>
        <w:tab/>
      </w:r>
      <w:r>
        <w:rPr>
          <w:color w:val="000000"/>
          <w:sz w:val="24"/>
          <w:szCs w:val="24"/>
        </w:rPr>
        <w:tab/>
      </w:r>
    </w:p>
    <w:p w14:paraId="000000CC" w14:textId="77777777" w:rsidR="00BD0742" w:rsidRDefault="00972118">
      <w:pPr>
        <w:numPr>
          <w:ilvl w:val="0"/>
          <w:numId w:val="25"/>
        </w:numPr>
        <w:pBdr>
          <w:top w:val="nil"/>
          <w:left w:val="nil"/>
          <w:bottom w:val="nil"/>
          <w:right w:val="nil"/>
          <w:between w:val="nil"/>
        </w:pBdr>
        <w:spacing w:before="0" w:after="0" w:line="259" w:lineRule="auto"/>
        <w:rPr>
          <w:color w:val="000000"/>
          <w:sz w:val="24"/>
          <w:szCs w:val="24"/>
        </w:rPr>
      </w:pPr>
      <w:r>
        <w:rPr>
          <w:color w:val="000000"/>
          <w:sz w:val="24"/>
          <w:szCs w:val="24"/>
        </w:rPr>
        <w:t>Fellesskap</w:t>
      </w:r>
    </w:p>
    <w:p w14:paraId="000000CD" w14:textId="77777777" w:rsidR="00BD0742" w:rsidRDefault="00972118">
      <w:pPr>
        <w:numPr>
          <w:ilvl w:val="0"/>
          <w:numId w:val="25"/>
        </w:numPr>
        <w:pBdr>
          <w:top w:val="nil"/>
          <w:left w:val="nil"/>
          <w:bottom w:val="nil"/>
          <w:right w:val="nil"/>
          <w:between w:val="nil"/>
        </w:pBdr>
        <w:spacing w:before="0" w:after="0" w:line="259" w:lineRule="auto"/>
        <w:rPr>
          <w:color w:val="000000"/>
          <w:sz w:val="24"/>
          <w:szCs w:val="24"/>
        </w:rPr>
      </w:pPr>
      <w:r>
        <w:rPr>
          <w:color w:val="000000"/>
          <w:sz w:val="24"/>
          <w:szCs w:val="24"/>
        </w:rPr>
        <w:t>Trygghet</w:t>
      </w:r>
    </w:p>
    <w:p w14:paraId="000000CE" w14:textId="77777777" w:rsidR="00BD0742" w:rsidRDefault="00972118">
      <w:pPr>
        <w:numPr>
          <w:ilvl w:val="0"/>
          <w:numId w:val="24"/>
        </w:numPr>
        <w:pBdr>
          <w:top w:val="nil"/>
          <w:left w:val="nil"/>
          <w:bottom w:val="nil"/>
          <w:right w:val="nil"/>
          <w:between w:val="nil"/>
        </w:pBdr>
        <w:spacing w:before="0" w:after="0" w:line="259" w:lineRule="auto"/>
        <w:rPr>
          <w:color w:val="000000"/>
          <w:sz w:val="24"/>
          <w:szCs w:val="24"/>
        </w:rPr>
      </w:pPr>
      <w:r>
        <w:rPr>
          <w:color w:val="000000"/>
          <w:sz w:val="24"/>
          <w:szCs w:val="24"/>
        </w:rPr>
        <w:t>Du er god nok</w:t>
      </w:r>
    </w:p>
    <w:p w14:paraId="000000CF" w14:textId="77777777" w:rsidR="00BD0742" w:rsidRDefault="00972118">
      <w:pPr>
        <w:numPr>
          <w:ilvl w:val="0"/>
          <w:numId w:val="24"/>
        </w:numPr>
        <w:pBdr>
          <w:top w:val="nil"/>
          <w:left w:val="nil"/>
          <w:bottom w:val="nil"/>
          <w:right w:val="nil"/>
          <w:between w:val="nil"/>
        </w:pBdr>
        <w:spacing w:before="0" w:after="0" w:line="259" w:lineRule="auto"/>
        <w:rPr>
          <w:color w:val="000000"/>
          <w:sz w:val="24"/>
          <w:szCs w:val="24"/>
        </w:rPr>
      </w:pPr>
      <w:r>
        <w:rPr>
          <w:color w:val="000000"/>
          <w:sz w:val="24"/>
          <w:szCs w:val="24"/>
        </w:rPr>
        <w:t>Engasjerte voksne</w:t>
      </w:r>
    </w:p>
    <w:p w14:paraId="000000D0" w14:textId="77777777" w:rsidR="00BD0742" w:rsidRDefault="00972118">
      <w:pPr>
        <w:numPr>
          <w:ilvl w:val="0"/>
          <w:numId w:val="24"/>
        </w:numPr>
        <w:pBdr>
          <w:top w:val="nil"/>
          <w:left w:val="nil"/>
          <w:bottom w:val="nil"/>
          <w:right w:val="nil"/>
          <w:between w:val="nil"/>
        </w:pBdr>
        <w:spacing w:before="0" w:after="0" w:line="259" w:lineRule="auto"/>
        <w:rPr>
          <w:color w:val="000000"/>
          <w:sz w:val="24"/>
          <w:szCs w:val="24"/>
        </w:rPr>
      </w:pPr>
      <w:r>
        <w:rPr>
          <w:color w:val="000000"/>
          <w:sz w:val="24"/>
          <w:szCs w:val="24"/>
        </w:rPr>
        <w:t>Gi barna mestringsfølelse</w:t>
      </w:r>
    </w:p>
    <w:p w14:paraId="000000D1" w14:textId="77777777" w:rsidR="00BD0742" w:rsidRDefault="00972118">
      <w:pPr>
        <w:numPr>
          <w:ilvl w:val="0"/>
          <w:numId w:val="24"/>
        </w:numPr>
        <w:pBdr>
          <w:top w:val="nil"/>
          <w:left w:val="nil"/>
          <w:bottom w:val="nil"/>
          <w:right w:val="nil"/>
          <w:between w:val="nil"/>
        </w:pBdr>
        <w:spacing w:before="0" w:after="0" w:line="259" w:lineRule="auto"/>
        <w:rPr>
          <w:color w:val="000000"/>
          <w:sz w:val="24"/>
          <w:szCs w:val="24"/>
        </w:rPr>
      </w:pPr>
      <w:r>
        <w:rPr>
          <w:color w:val="000000"/>
          <w:sz w:val="24"/>
          <w:szCs w:val="24"/>
        </w:rPr>
        <w:t>Alle skal kjenne på mestring</w:t>
      </w:r>
    </w:p>
    <w:p w14:paraId="000000D2" w14:textId="77777777" w:rsidR="00BD0742" w:rsidRDefault="00972118">
      <w:pPr>
        <w:numPr>
          <w:ilvl w:val="0"/>
          <w:numId w:val="24"/>
        </w:numPr>
        <w:pBdr>
          <w:top w:val="nil"/>
          <w:left w:val="nil"/>
          <w:bottom w:val="nil"/>
          <w:right w:val="nil"/>
          <w:between w:val="nil"/>
        </w:pBdr>
        <w:spacing w:before="0" w:after="160" w:line="259" w:lineRule="auto"/>
        <w:rPr>
          <w:color w:val="000000"/>
          <w:sz w:val="24"/>
          <w:szCs w:val="24"/>
        </w:rPr>
      </w:pPr>
      <w:r>
        <w:rPr>
          <w:color w:val="000000"/>
          <w:sz w:val="24"/>
          <w:szCs w:val="24"/>
        </w:rPr>
        <w:t>Aksept for ulikheter</w:t>
      </w:r>
    </w:p>
    <w:p w14:paraId="000000D3" w14:textId="77777777" w:rsidR="00BD0742" w:rsidRDefault="00BD0742">
      <w:pPr>
        <w:rPr>
          <w:sz w:val="32"/>
          <w:szCs w:val="32"/>
        </w:rPr>
      </w:pPr>
    </w:p>
    <w:p w14:paraId="000000D4" w14:textId="0F65AAAC" w:rsidR="00BD0742" w:rsidRDefault="00972118">
      <w:pPr>
        <w:ind w:left="705"/>
        <w:rPr>
          <w:sz w:val="24"/>
          <w:szCs w:val="24"/>
        </w:rPr>
      </w:pPr>
      <w:r>
        <w:rPr>
          <w:sz w:val="24"/>
          <w:szCs w:val="24"/>
        </w:rPr>
        <w:t xml:space="preserve">Empati, trygghet, omsorg, vennskap og aksept for individet står sentralt i vårt arbeid. Verdigrunnlaget skal hjelpe oss til å nå visjonen vår BEDRE </w:t>
      </w:r>
      <w:sdt>
        <w:sdtPr>
          <w:tag w:val="goog_rdk_1"/>
          <w:id w:val="-543595434"/>
        </w:sdtPr>
        <w:sdtEndPr/>
        <w:sdtContent/>
      </w:sdt>
      <w:sdt>
        <w:sdtPr>
          <w:tag w:val="goog_rdk_2"/>
          <w:id w:val="-1829049189"/>
        </w:sdtPr>
        <w:sdtEndPr/>
        <w:sdtContent/>
      </w:sdt>
      <w:r>
        <w:rPr>
          <w:sz w:val="24"/>
          <w:szCs w:val="24"/>
        </w:rPr>
        <w:t>SA</w:t>
      </w:r>
      <w:r w:rsidR="00C7146D">
        <w:rPr>
          <w:sz w:val="24"/>
          <w:szCs w:val="24"/>
        </w:rPr>
        <w:t>MMEN!</w:t>
      </w:r>
    </w:p>
    <w:p w14:paraId="000000D5" w14:textId="77777777" w:rsidR="00BD0742" w:rsidRDefault="00972118">
      <w:pPr>
        <w:ind w:left="705"/>
        <w:rPr>
          <w:sz w:val="24"/>
          <w:szCs w:val="24"/>
        </w:rPr>
      </w:pPr>
      <w:r>
        <w:rPr>
          <w:sz w:val="24"/>
          <w:szCs w:val="24"/>
        </w:rPr>
        <w:t>I vårt arbeid skal vi ha fokus på samarbeid, at alle er gode nok og at vi har kvaliteter som utfyller hverandre. Vi ønsker mangfold og aksepterer at vi er ulike og bygger hverandre opp. Vi ser hvor viktig det er å ha et positivt klima rundt oss. Vi vil at alle skal bli hørt, og vil være tydelige voksne som støtter hverandre. Vi bruker glede, humor, begeistring og mestring for å nå målene våre.</w:t>
      </w:r>
    </w:p>
    <w:p w14:paraId="000000D6" w14:textId="77777777" w:rsidR="00BD0742" w:rsidRDefault="00BD0742">
      <w:pPr>
        <w:ind w:left="705"/>
        <w:rPr>
          <w:sz w:val="24"/>
          <w:szCs w:val="24"/>
        </w:rPr>
      </w:pPr>
    </w:p>
    <w:p w14:paraId="000000D7" w14:textId="77777777" w:rsidR="00BD0742" w:rsidRDefault="00972118">
      <w:pPr>
        <w:ind w:left="1416"/>
        <w:rPr>
          <w:sz w:val="24"/>
          <w:szCs w:val="24"/>
        </w:rPr>
      </w:pPr>
      <w:r>
        <w:rPr>
          <w:sz w:val="24"/>
          <w:szCs w:val="24"/>
        </w:rPr>
        <w:t>Rammeplanen sier: Barnehagens verdigrunnlag skal formidles, praktiseres og oppleves i alle deler av barnehagens pedagogiske arbeid (Utdanningsdirektoratet, 2017, s.7)</w:t>
      </w:r>
    </w:p>
    <w:p w14:paraId="000000D8" w14:textId="77777777" w:rsidR="00BD0742" w:rsidRDefault="00972118">
      <w:pPr>
        <w:ind w:left="705"/>
        <w:rPr>
          <w:sz w:val="24"/>
          <w:szCs w:val="24"/>
        </w:rPr>
      </w:pPr>
      <w:r>
        <w:rPr>
          <w:sz w:val="24"/>
          <w:szCs w:val="24"/>
        </w:rPr>
        <w:t>Gjennom vårt arbeid med sosial kompetanse jobber vi daglig med verdiene våre og hvordan vi jobber er begrunnet i månedsplaner og arbeidsdokument.</w:t>
      </w:r>
    </w:p>
    <w:p w14:paraId="000000D9" w14:textId="77777777" w:rsidR="00BD0742" w:rsidRDefault="00BD0742">
      <w:pPr>
        <w:ind w:left="360"/>
        <w:rPr>
          <w:b/>
        </w:rPr>
      </w:pPr>
    </w:p>
    <w:p w14:paraId="000000DA" w14:textId="77777777" w:rsidR="00BD0742" w:rsidRDefault="00BD0742">
      <w:pPr>
        <w:ind w:left="360"/>
        <w:rPr>
          <w:b/>
        </w:rPr>
      </w:pPr>
    </w:p>
    <w:p w14:paraId="000000DB" w14:textId="77777777" w:rsidR="00BD0742" w:rsidRDefault="00972118">
      <w:pPr>
        <w:ind w:left="360"/>
        <w:rPr>
          <w:b/>
        </w:rPr>
      </w:pPr>
      <w:r>
        <w:rPr>
          <w:b/>
        </w:rPr>
        <w:tab/>
      </w:r>
      <w:r>
        <w:rPr>
          <w:sz w:val="32"/>
          <w:szCs w:val="32"/>
        </w:rPr>
        <w:t>3.3</w:t>
      </w:r>
      <w:r>
        <w:t xml:space="preserve"> </w:t>
      </w:r>
      <w:r>
        <w:rPr>
          <w:sz w:val="32"/>
          <w:szCs w:val="32"/>
        </w:rPr>
        <w:t>Arbeidsmetodene i barnehagen vår</w:t>
      </w:r>
      <w:r>
        <w:rPr>
          <w:b/>
          <w:sz w:val="32"/>
          <w:szCs w:val="32"/>
        </w:rPr>
        <w:t>.</w:t>
      </w:r>
    </w:p>
    <w:p w14:paraId="000000DC" w14:textId="77777777" w:rsidR="00BD0742" w:rsidRDefault="00972118">
      <w:pPr>
        <w:ind w:left="720"/>
        <w:rPr>
          <w:sz w:val="24"/>
          <w:szCs w:val="24"/>
        </w:rPr>
      </w:pPr>
      <w:r>
        <w:rPr>
          <w:sz w:val="24"/>
          <w:szCs w:val="24"/>
        </w:rPr>
        <w:t xml:space="preserve">Barnehagene har et detaljert lovverk å forholde seg til i arbeidet sitt. </w:t>
      </w:r>
    </w:p>
    <w:p w14:paraId="41E5CAB0" w14:textId="77777777" w:rsidR="005A3B96" w:rsidRDefault="00972118">
      <w:pPr>
        <w:ind w:left="720"/>
        <w:rPr>
          <w:sz w:val="24"/>
          <w:szCs w:val="24"/>
        </w:rPr>
      </w:pPr>
      <w:r>
        <w:rPr>
          <w:sz w:val="24"/>
          <w:szCs w:val="24"/>
        </w:rPr>
        <w:t xml:space="preserve">Lov om barnehager og Rammeplan for barnehager gir oss klare rammer for hvordan vi skal ivareta perioden barna er i barnehagen til det beste for barna. Barnehageområdet er nå inkludert i kunnskapsdepartementet og blir sett på som en del av utdanningsløpet. </w:t>
      </w:r>
    </w:p>
    <w:p w14:paraId="000000DD" w14:textId="16F14B63" w:rsidR="00BD0742" w:rsidRDefault="00972118">
      <w:pPr>
        <w:ind w:left="720"/>
        <w:rPr>
          <w:sz w:val="24"/>
          <w:szCs w:val="24"/>
        </w:rPr>
      </w:pPr>
      <w:r>
        <w:rPr>
          <w:sz w:val="24"/>
          <w:szCs w:val="24"/>
        </w:rPr>
        <w:lastRenderedPageBreak/>
        <w:t xml:space="preserve">Dette gir barnehagen et klart pedagogisk mandat – barn får mye viktig og verdifull læring i barnehageårene, og det er et krav at kvaliteten på innholdet i barnehagen skal være god.  </w:t>
      </w:r>
    </w:p>
    <w:p w14:paraId="000000DE" w14:textId="77777777" w:rsidR="00BD0742" w:rsidRDefault="00972118">
      <w:pPr>
        <w:ind w:left="720"/>
        <w:rPr>
          <w:sz w:val="24"/>
          <w:szCs w:val="24"/>
        </w:rPr>
      </w:pPr>
      <w:r>
        <w:rPr>
          <w:sz w:val="24"/>
          <w:szCs w:val="24"/>
        </w:rPr>
        <w:t>Barnehageløftet gir oss i barnehagen gode muligheter til kursing og kompetanseheving gjennom kommunen.</w:t>
      </w:r>
    </w:p>
    <w:p w14:paraId="000000DF" w14:textId="77777777" w:rsidR="00BD0742" w:rsidRDefault="00972118">
      <w:pPr>
        <w:ind w:left="1416"/>
        <w:rPr>
          <w:sz w:val="24"/>
          <w:szCs w:val="24"/>
        </w:rPr>
      </w:pPr>
      <w:r>
        <w:rPr>
          <w:sz w:val="24"/>
          <w:szCs w:val="24"/>
        </w:rPr>
        <w:t xml:space="preserve">” Barnehagen skal støtte barns nysgjerrighet, kreativitet og vitebegjær og gi utfordringer med utgangspunkt i barnets interesser, kunnskaper og ferdigheter”. </w:t>
      </w:r>
    </w:p>
    <w:p w14:paraId="000000E0" w14:textId="77777777" w:rsidR="00BD0742" w:rsidRDefault="00972118">
      <w:pPr>
        <w:ind w:left="1416"/>
        <w:rPr>
          <w:sz w:val="24"/>
          <w:szCs w:val="24"/>
        </w:rPr>
      </w:pPr>
      <w:r>
        <w:rPr>
          <w:sz w:val="24"/>
          <w:szCs w:val="24"/>
        </w:rPr>
        <w:t>(Barnehageloven § 2, barnehagens innhold)</w:t>
      </w:r>
    </w:p>
    <w:p w14:paraId="000000E1" w14:textId="77777777" w:rsidR="00BD0742" w:rsidRDefault="00972118">
      <w:pPr>
        <w:ind w:left="1416"/>
        <w:rPr>
          <w:sz w:val="24"/>
          <w:szCs w:val="24"/>
        </w:rPr>
      </w:pPr>
      <w:r>
        <w:rPr>
          <w:sz w:val="24"/>
          <w:szCs w:val="24"/>
        </w:rPr>
        <w:t xml:space="preserve">«Barnehagens samfunnsmandat er, i samarbeid og forståelse med hjemmet, å ivareta barnas behov for omsorg og lek og fremme læring og danning som grunnlag for fremtidig utvikling». </w:t>
      </w:r>
    </w:p>
    <w:p w14:paraId="000000E2" w14:textId="77777777" w:rsidR="00BD0742" w:rsidRDefault="00972118">
      <w:pPr>
        <w:ind w:left="1416"/>
        <w:rPr>
          <w:sz w:val="24"/>
          <w:szCs w:val="24"/>
        </w:rPr>
      </w:pPr>
      <w:r>
        <w:rPr>
          <w:sz w:val="24"/>
          <w:szCs w:val="24"/>
        </w:rPr>
        <w:t>(Utdanningsdirektoratet, 2017, s. 7).</w:t>
      </w:r>
    </w:p>
    <w:p w14:paraId="000000E3" w14:textId="77777777" w:rsidR="00BD0742" w:rsidRDefault="00BD0742">
      <w:pPr>
        <w:rPr>
          <w:sz w:val="24"/>
          <w:szCs w:val="24"/>
        </w:rPr>
      </w:pPr>
    </w:p>
    <w:p w14:paraId="000000E4" w14:textId="77777777" w:rsidR="00BD0742" w:rsidRDefault="00972118">
      <w:pPr>
        <w:rPr>
          <w:sz w:val="24"/>
          <w:szCs w:val="24"/>
        </w:rPr>
      </w:pPr>
      <w:r>
        <w:rPr>
          <w:sz w:val="24"/>
          <w:szCs w:val="24"/>
        </w:rPr>
        <w:tab/>
        <w:t xml:space="preserve">For å treffe alle de forskjellige personlighetene barnehagen representerer vil vi legge til </w:t>
      </w:r>
      <w:r>
        <w:rPr>
          <w:sz w:val="24"/>
          <w:szCs w:val="24"/>
        </w:rPr>
        <w:tab/>
        <w:t xml:space="preserve">rette for varierte arbeidsmetoder. På denne måten kan vi treffe enkeltbarna og barna som </w:t>
      </w:r>
      <w:r>
        <w:rPr>
          <w:sz w:val="24"/>
          <w:szCs w:val="24"/>
        </w:rPr>
        <w:tab/>
        <w:t>grupper. Ulike arbeidsmetoder kan skape motivasjon og gi nye erfaringer.</w:t>
      </w:r>
    </w:p>
    <w:p w14:paraId="000000E5" w14:textId="77777777" w:rsidR="00BD0742" w:rsidRDefault="00BD0742">
      <w:pPr>
        <w:rPr>
          <w:sz w:val="24"/>
          <w:szCs w:val="24"/>
        </w:rPr>
      </w:pPr>
    </w:p>
    <w:p w14:paraId="000000E6" w14:textId="77777777" w:rsidR="00BD0742" w:rsidRDefault="00972118">
      <w:pPr>
        <w:rPr>
          <w:b/>
          <w:sz w:val="24"/>
          <w:szCs w:val="24"/>
        </w:rPr>
      </w:pPr>
      <w:r>
        <w:rPr>
          <w:sz w:val="24"/>
          <w:szCs w:val="24"/>
        </w:rPr>
        <w:tab/>
      </w:r>
      <w:r>
        <w:rPr>
          <w:b/>
          <w:sz w:val="24"/>
          <w:szCs w:val="24"/>
        </w:rPr>
        <w:t>Hvordan skal vi legge til rette for ulike arbeidsmåter hos oss:</w:t>
      </w:r>
    </w:p>
    <w:p w14:paraId="000000E7" w14:textId="77777777" w:rsidR="00BD0742" w:rsidRDefault="00972118">
      <w:pPr>
        <w:numPr>
          <w:ilvl w:val="0"/>
          <w:numId w:val="26"/>
        </w:numPr>
        <w:pBdr>
          <w:top w:val="nil"/>
          <w:left w:val="nil"/>
          <w:bottom w:val="nil"/>
          <w:right w:val="nil"/>
          <w:between w:val="nil"/>
        </w:pBdr>
        <w:spacing w:after="0"/>
        <w:rPr>
          <w:b/>
          <w:color w:val="000000"/>
          <w:sz w:val="24"/>
          <w:szCs w:val="24"/>
        </w:rPr>
      </w:pPr>
      <w:r>
        <w:rPr>
          <w:color w:val="000000"/>
          <w:sz w:val="24"/>
          <w:szCs w:val="24"/>
        </w:rPr>
        <w:t>Jevnlig vurdere våre teknikker</w:t>
      </w:r>
    </w:p>
    <w:p w14:paraId="000000E8" w14:textId="77777777" w:rsidR="00BD0742" w:rsidRDefault="00972118">
      <w:pPr>
        <w:numPr>
          <w:ilvl w:val="0"/>
          <w:numId w:val="26"/>
        </w:numPr>
        <w:pBdr>
          <w:top w:val="nil"/>
          <w:left w:val="nil"/>
          <w:bottom w:val="nil"/>
          <w:right w:val="nil"/>
          <w:between w:val="nil"/>
        </w:pBdr>
        <w:spacing w:before="0" w:after="0"/>
        <w:rPr>
          <w:color w:val="000000"/>
          <w:sz w:val="24"/>
          <w:szCs w:val="24"/>
        </w:rPr>
      </w:pPr>
      <w:r>
        <w:rPr>
          <w:color w:val="000000"/>
          <w:sz w:val="24"/>
          <w:szCs w:val="24"/>
        </w:rPr>
        <w:t>Ta utgangspunktet i enkeltbarn og barnegruppen som helhet når vi planlegger</w:t>
      </w:r>
    </w:p>
    <w:p w14:paraId="000000E9" w14:textId="77777777" w:rsidR="00BD0742" w:rsidRDefault="00972118">
      <w:pPr>
        <w:numPr>
          <w:ilvl w:val="0"/>
          <w:numId w:val="26"/>
        </w:numPr>
        <w:pBdr>
          <w:top w:val="nil"/>
          <w:left w:val="nil"/>
          <w:bottom w:val="nil"/>
          <w:right w:val="nil"/>
          <w:between w:val="nil"/>
        </w:pBdr>
        <w:spacing w:before="0" w:after="0"/>
        <w:rPr>
          <w:color w:val="000000"/>
          <w:sz w:val="24"/>
          <w:szCs w:val="24"/>
        </w:rPr>
      </w:pPr>
      <w:r>
        <w:rPr>
          <w:color w:val="000000"/>
          <w:sz w:val="24"/>
          <w:szCs w:val="24"/>
        </w:rPr>
        <w:t>Ha varierte arbeidsmetoder.</w:t>
      </w:r>
    </w:p>
    <w:p w14:paraId="000000EA" w14:textId="77777777" w:rsidR="00BD0742" w:rsidRDefault="00972118">
      <w:pPr>
        <w:numPr>
          <w:ilvl w:val="0"/>
          <w:numId w:val="26"/>
        </w:numPr>
        <w:pBdr>
          <w:top w:val="nil"/>
          <w:left w:val="nil"/>
          <w:bottom w:val="nil"/>
          <w:right w:val="nil"/>
          <w:between w:val="nil"/>
        </w:pBdr>
        <w:spacing w:before="0" w:after="0"/>
        <w:rPr>
          <w:color w:val="000000"/>
          <w:sz w:val="24"/>
          <w:szCs w:val="24"/>
        </w:rPr>
      </w:pPr>
      <w:r>
        <w:rPr>
          <w:color w:val="000000"/>
          <w:sz w:val="24"/>
          <w:szCs w:val="24"/>
        </w:rPr>
        <w:t>Veksle mellom spontane og planlagte metoder.</w:t>
      </w:r>
    </w:p>
    <w:p w14:paraId="000000EB" w14:textId="77777777" w:rsidR="00BD0742" w:rsidRDefault="00972118">
      <w:pPr>
        <w:numPr>
          <w:ilvl w:val="0"/>
          <w:numId w:val="26"/>
        </w:numPr>
        <w:pBdr>
          <w:top w:val="nil"/>
          <w:left w:val="nil"/>
          <w:bottom w:val="nil"/>
          <w:right w:val="nil"/>
          <w:between w:val="nil"/>
        </w:pBdr>
        <w:spacing w:before="0" w:after="0"/>
        <w:rPr>
          <w:color w:val="000000"/>
          <w:sz w:val="24"/>
          <w:szCs w:val="24"/>
        </w:rPr>
      </w:pPr>
      <w:r>
        <w:rPr>
          <w:color w:val="000000"/>
          <w:sz w:val="24"/>
          <w:szCs w:val="24"/>
        </w:rPr>
        <w:t xml:space="preserve">Være lydhøre </w:t>
      </w:r>
    </w:p>
    <w:p w14:paraId="000000EC" w14:textId="77777777" w:rsidR="00BD0742" w:rsidRDefault="00972118">
      <w:pPr>
        <w:numPr>
          <w:ilvl w:val="0"/>
          <w:numId w:val="26"/>
        </w:numPr>
        <w:pBdr>
          <w:top w:val="nil"/>
          <w:left w:val="nil"/>
          <w:bottom w:val="nil"/>
          <w:right w:val="nil"/>
          <w:between w:val="nil"/>
        </w:pBdr>
        <w:spacing w:before="0" w:after="0"/>
        <w:rPr>
          <w:color w:val="000000"/>
          <w:sz w:val="24"/>
          <w:szCs w:val="24"/>
        </w:rPr>
      </w:pPr>
      <w:r>
        <w:rPr>
          <w:color w:val="000000"/>
          <w:sz w:val="24"/>
          <w:szCs w:val="24"/>
        </w:rPr>
        <w:t>Bruke personalets ressurser på tvers av avdelingene for variasjon og motivasjon</w:t>
      </w:r>
    </w:p>
    <w:p w14:paraId="000000ED" w14:textId="77777777" w:rsidR="00BD0742" w:rsidRDefault="00972118">
      <w:pPr>
        <w:numPr>
          <w:ilvl w:val="0"/>
          <w:numId w:val="26"/>
        </w:numPr>
        <w:pBdr>
          <w:top w:val="nil"/>
          <w:left w:val="nil"/>
          <w:bottom w:val="nil"/>
          <w:right w:val="nil"/>
          <w:between w:val="nil"/>
        </w:pBdr>
        <w:spacing w:before="0"/>
        <w:rPr>
          <w:color w:val="000000"/>
          <w:sz w:val="24"/>
          <w:szCs w:val="24"/>
        </w:rPr>
      </w:pPr>
      <w:r>
        <w:rPr>
          <w:color w:val="000000"/>
          <w:sz w:val="24"/>
          <w:szCs w:val="24"/>
        </w:rPr>
        <w:t>Personalet må skaffe seg kunnskaper om ulike metoder og følge med i tiden.</w:t>
      </w:r>
    </w:p>
    <w:p w14:paraId="000000EE" w14:textId="77777777" w:rsidR="00BD0742" w:rsidRDefault="00972118">
      <w:pPr>
        <w:rPr>
          <w:b/>
        </w:rPr>
      </w:pPr>
      <w:r>
        <w:rPr>
          <w:sz w:val="24"/>
          <w:szCs w:val="24"/>
        </w:rPr>
        <w:tab/>
        <w:t>Være observante voksne som ser hva barna trenger.</w:t>
      </w:r>
    </w:p>
    <w:p w14:paraId="000000EF" w14:textId="77777777" w:rsidR="00BD0742" w:rsidRDefault="00BD0742">
      <w:pPr>
        <w:rPr>
          <w:b/>
        </w:rPr>
      </w:pPr>
    </w:p>
    <w:p w14:paraId="000000F0" w14:textId="77777777" w:rsidR="00BD0742" w:rsidRDefault="00972118">
      <w:pPr>
        <w:rPr>
          <w:b/>
          <w:sz w:val="40"/>
          <w:szCs w:val="40"/>
        </w:rPr>
      </w:pPr>
      <w:r>
        <w:rPr>
          <w:b/>
        </w:rPr>
        <w:tab/>
      </w:r>
      <w:r>
        <w:rPr>
          <w:b/>
          <w:color w:val="31849B"/>
          <w:sz w:val="40"/>
          <w:szCs w:val="40"/>
        </w:rPr>
        <w:t>4. Rammeplanen.</w:t>
      </w:r>
    </w:p>
    <w:p w14:paraId="000000F1" w14:textId="77777777" w:rsidR="00BD0742" w:rsidRDefault="00972118">
      <w:pPr>
        <w:rPr>
          <w:b/>
          <w:sz w:val="24"/>
          <w:szCs w:val="24"/>
        </w:rPr>
      </w:pPr>
      <w:r>
        <w:rPr>
          <w:b/>
        </w:rPr>
        <w:tab/>
      </w:r>
      <w:r>
        <w:rPr>
          <w:b/>
          <w:sz w:val="24"/>
          <w:szCs w:val="24"/>
        </w:rPr>
        <w:t>FAGOMRÅDENE SOM ER REPRESENTERT I RAMMEPLANEN FOR</w:t>
      </w:r>
      <w:sdt>
        <w:sdtPr>
          <w:tag w:val="goog_rdk_3"/>
          <w:id w:val="-38603506"/>
        </w:sdtPr>
        <w:sdtEndPr/>
        <w:sdtContent>
          <w:ins w:id="2" w:author="Monica Kvaleberg" w:date="2023-09-28T09:22:00Z">
            <w:r>
              <w:rPr>
                <w:b/>
                <w:sz w:val="24"/>
                <w:szCs w:val="24"/>
              </w:rPr>
              <w:t xml:space="preserve"> </w:t>
            </w:r>
          </w:ins>
        </w:sdtContent>
      </w:sdt>
      <w:r>
        <w:rPr>
          <w:b/>
          <w:sz w:val="24"/>
          <w:szCs w:val="24"/>
        </w:rPr>
        <w:t>BARNEHAGEN:</w:t>
      </w:r>
    </w:p>
    <w:p w14:paraId="000000F2" w14:textId="0C6337D5" w:rsidR="00BD0742" w:rsidRDefault="00972118">
      <w:pPr>
        <w:rPr>
          <w:sz w:val="24"/>
          <w:szCs w:val="24"/>
        </w:rPr>
      </w:pPr>
      <w:r>
        <w:rPr>
          <w:b/>
          <w:sz w:val="24"/>
          <w:szCs w:val="24"/>
        </w:rPr>
        <w:tab/>
      </w:r>
      <w:r>
        <w:rPr>
          <w:sz w:val="24"/>
          <w:szCs w:val="24"/>
        </w:rPr>
        <w:t xml:space="preserve">Hvert fagområde dekker et vidt læringsfelt. Fagområdene vil sjelden opptre alene. Det vil si </w:t>
      </w:r>
      <w:r>
        <w:rPr>
          <w:sz w:val="24"/>
          <w:szCs w:val="24"/>
        </w:rPr>
        <w:tab/>
        <w:t>at i en aktivitet vil flere fagområder være representert. Vi velger ofte å ha hovedfokus</w:t>
      </w:r>
      <w:r w:rsidR="00AE5E80">
        <w:rPr>
          <w:sz w:val="24"/>
          <w:szCs w:val="24"/>
        </w:rPr>
        <w:t xml:space="preserve"> </w:t>
      </w:r>
      <w:r>
        <w:rPr>
          <w:sz w:val="24"/>
          <w:szCs w:val="24"/>
        </w:rPr>
        <w:t xml:space="preserve">på et </w:t>
      </w:r>
      <w:r>
        <w:rPr>
          <w:sz w:val="24"/>
          <w:szCs w:val="24"/>
        </w:rPr>
        <w:lastRenderedPageBreak/>
        <w:tab/>
        <w:t xml:space="preserve">eller flere fagområder. Avdelingene beskriver tydelig hvilket fagområde de </w:t>
      </w:r>
      <w:r>
        <w:rPr>
          <w:sz w:val="24"/>
          <w:szCs w:val="24"/>
        </w:rPr>
        <w:tab/>
        <w:t xml:space="preserve">representerer i temaet for måneden.  </w:t>
      </w:r>
    </w:p>
    <w:p w14:paraId="000000F3" w14:textId="77777777" w:rsidR="00BD0742" w:rsidRDefault="00972118">
      <w:pPr>
        <w:rPr>
          <w:sz w:val="24"/>
          <w:szCs w:val="24"/>
        </w:rPr>
      </w:pPr>
      <w:r>
        <w:tab/>
      </w:r>
      <w:r>
        <w:rPr>
          <w:b/>
          <w:sz w:val="24"/>
          <w:szCs w:val="24"/>
          <w:u w:val="single"/>
        </w:rPr>
        <w:t>Progresjonsplanen</w:t>
      </w:r>
      <w:r>
        <w:rPr>
          <w:sz w:val="24"/>
          <w:szCs w:val="24"/>
        </w:rPr>
        <w:t xml:space="preserve"> vår for de 7 fagområdene ligger ved som vedlegg. Den beskriver </w:t>
      </w:r>
      <w:r>
        <w:rPr>
          <w:sz w:val="24"/>
          <w:szCs w:val="24"/>
        </w:rPr>
        <w:tab/>
        <w:t xml:space="preserve">hvordan barnehagen jobber med de 7 fagområdene fra rammeplanen. </w:t>
      </w:r>
    </w:p>
    <w:p w14:paraId="000000F4" w14:textId="77777777" w:rsidR="00BD0742" w:rsidRDefault="00BD0742">
      <w:pPr>
        <w:rPr>
          <w:b/>
          <w:sz w:val="32"/>
          <w:szCs w:val="32"/>
        </w:rPr>
      </w:pPr>
    </w:p>
    <w:p w14:paraId="000000F5" w14:textId="77777777" w:rsidR="00BD0742" w:rsidRDefault="00972118">
      <w:pPr>
        <w:ind w:left="705"/>
        <w:rPr>
          <w:sz w:val="32"/>
          <w:szCs w:val="32"/>
        </w:rPr>
      </w:pPr>
      <w:r>
        <w:rPr>
          <w:sz w:val="32"/>
          <w:szCs w:val="32"/>
        </w:rPr>
        <w:t>4.1 Fagområdene.</w:t>
      </w:r>
    </w:p>
    <w:p w14:paraId="000000F6" w14:textId="54EF1565" w:rsidR="00BD0742" w:rsidRDefault="00972118">
      <w:pPr>
        <w:numPr>
          <w:ilvl w:val="0"/>
          <w:numId w:val="39"/>
        </w:numPr>
        <w:pBdr>
          <w:top w:val="nil"/>
          <w:left w:val="nil"/>
          <w:bottom w:val="nil"/>
          <w:right w:val="nil"/>
          <w:between w:val="nil"/>
        </w:pBdr>
        <w:spacing w:after="0"/>
        <w:rPr>
          <w:color w:val="000000"/>
          <w:sz w:val="24"/>
          <w:szCs w:val="24"/>
        </w:rPr>
      </w:pPr>
      <w:r>
        <w:rPr>
          <w:color w:val="000000"/>
          <w:sz w:val="24"/>
          <w:szCs w:val="24"/>
        </w:rPr>
        <w:t xml:space="preserve">Kommunikasjon, språk og tekst – Arbeid med dette fagområdet kommer til syne gjennom den gode samtalen i det daglige. Å sette ord på følelser, tanker og meninger bidrar til at barna kan uttrykke seg på en god måte i lek, i konflikter og i samspillet med andre. Vi leker med ord, </w:t>
      </w:r>
      <w:sdt>
        <w:sdtPr>
          <w:tag w:val="goog_rdk_4"/>
          <w:id w:val="2025666811"/>
        </w:sdtPr>
        <w:sdtEndPr/>
        <w:sdtContent>
          <w:r>
            <w:rPr>
              <w:color w:val="000000"/>
              <w:sz w:val="24"/>
              <w:szCs w:val="24"/>
            </w:rPr>
            <w:t>uttrykk,</w:t>
          </w:r>
        </w:sdtContent>
      </w:sdt>
      <w:r>
        <w:rPr>
          <w:color w:val="000000"/>
          <w:sz w:val="24"/>
          <w:szCs w:val="24"/>
        </w:rPr>
        <w:t xml:space="preserve"> og bruker sanger, rim, regler, konkreter, rytme og kropp for å stimulere til språklig utvikling. Barna møter tekster gjennom daglige lesestunder, leseprosjekter, og gjennom dramatisering i fellessamlinger og andre prosjekter. Språket forsterkes og videreutvikles gjennom bildestøtte, </w:t>
      </w:r>
      <w:r w:rsidR="008B5FE4">
        <w:rPr>
          <w:color w:val="000000"/>
          <w:sz w:val="24"/>
          <w:szCs w:val="24"/>
        </w:rPr>
        <w:t>b</w:t>
      </w:r>
      <w:r>
        <w:rPr>
          <w:color w:val="000000"/>
          <w:sz w:val="24"/>
          <w:szCs w:val="24"/>
        </w:rPr>
        <w:t>ravo-leken, tegn til tale, sanseinntrykk, selvsnakk og parallelsnakk, og den daglige samtalen.</w:t>
      </w:r>
    </w:p>
    <w:p w14:paraId="000000F7" w14:textId="77777777" w:rsidR="00BD0742" w:rsidRDefault="00BD0742">
      <w:pPr>
        <w:pBdr>
          <w:top w:val="nil"/>
          <w:left w:val="nil"/>
          <w:bottom w:val="nil"/>
          <w:right w:val="nil"/>
          <w:between w:val="nil"/>
        </w:pBdr>
        <w:spacing w:before="0" w:after="0"/>
        <w:ind w:left="1065"/>
        <w:rPr>
          <w:color w:val="000000"/>
          <w:sz w:val="24"/>
          <w:szCs w:val="24"/>
        </w:rPr>
      </w:pPr>
    </w:p>
    <w:p w14:paraId="000000F8" w14:textId="6D8FEEAD" w:rsidR="00BD0742" w:rsidRDefault="00972118">
      <w:pPr>
        <w:numPr>
          <w:ilvl w:val="0"/>
          <w:numId w:val="39"/>
        </w:numPr>
        <w:pBdr>
          <w:top w:val="nil"/>
          <w:left w:val="nil"/>
          <w:bottom w:val="nil"/>
          <w:right w:val="nil"/>
          <w:between w:val="nil"/>
        </w:pBdr>
        <w:spacing w:before="0" w:after="0"/>
        <w:rPr>
          <w:color w:val="000000"/>
          <w:sz w:val="24"/>
          <w:szCs w:val="24"/>
        </w:rPr>
      </w:pPr>
      <w:r>
        <w:rPr>
          <w:color w:val="000000"/>
          <w:sz w:val="24"/>
          <w:szCs w:val="24"/>
        </w:rPr>
        <w:t xml:space="preserve">Kropp, bevegelse, mat og helse – Vi er aktive voksne, og legger til rette for fysisk aktivitet både inne, ute og på tur. Vi oppmuntrer til å utfordre seg selv, og anerkjenner viktigheten av å kjenne på mestring. Vi serverer frukt og grønnsaker hver dag, og har varierte matvarer hver uke. Vi har fokus på et sunt og variert kosthold. Vi smaker og lukter sammen med barna. Uteområdet preges om sommeren av urter, tomater, sukkererter og spiselige blomster. Barna deltar i prosessen fra frø til plante, og </w:t>
      </w:r>
      <w:r w:rsidR="001266DA">
        <w:rPr>
          <w:color w:val="000000"/>
          <w:sz w:val="24"/>
          <w:szCs w:val="24"/>
        </w:rPr>
        <w:t xml:space="preserve">for en forståelse for </w:t>
      </w:r>
      <w:r>
        <w:rPr>
          <w:color w:val="000000"/>
          <w:sz w:val="24"/>
          <w:szCs w:val="24"/>
        </w:rPr>
        <w:t xml:space="preserve">hvor maten kommer fra. </w:t>
      </w:r>
      <w:r>
        <w:rPr>
          <w:noProof/>
        </w:rPr>
        <w:drawing>
          <wp:anchor distT="0" distB="0" distL="114300" distR="114300" simplePos="0" relativeHeight="251660288" behindDoc="0" locked="0" layoutInCell="1" hidden="0" allowOverlap="1" wp14:anchorId="6F48FD89" wp14:editId="5E336342">
            <wp:simplePos x="0" y="0"/>
            <wp:positionH relativeFrom="column">
              <wp:posOffset>4076700</wp:posOffset>
            </wp:positionH>
            <wp:positionV relativeFrom="paragraph">
              <wp:posOffset>86995</wp:posOffset>
            </wp:positionV>
            <wp:extent cx="1876425" cy="1428115"/>
            <wp:effectExtent l="0" t="0" r="0" b="0"/>
            <wp:wrapSquare wrapText="bothSides" distT="0" distB="0" distL="114300" distR="114300"/>
            <wp:docPr id="16879975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1876425" cy="1428115"/>
                    </a:xfrm>
                    <a:prstGeom prst="rect">
                      <a:avLst/>
                    </a:prstGeom>
                    <a:ln/>
                  </pic:spPr>
                </pic:pic>
              </a:graphicData>
            </a:graphic>
          </wp:anchor>
        </w:drawing>
      </w:r>
    </w:p>
    <w:p w14:paraId="000000F9" w14:textId="77777777" w:rsidR="00BD0742" w:rsidRDefault="00972118">
      <w:pPr>
        <w:pBdr>
          <w:top w:val="nil"/>
          <w:left w:val="nil"/>
          <w:bottom w:val="nil"/>
          <w:right w:val="nil"/>
          <w:between w:val="nil"/>
        </w:pBdr>
        <w:spacing w:before="0" w:after="0"/>
        <w:ind w:left="1065"/>
        <w:rPr>
          <w:color w:val="000000"/>
          <w:sz w:val="24"/>
          <w:szCs w:val="24"/>
        </w:rPr>
      </w:pPr>
      <w:r>
        <w:rPr>
          <w:color w:val="000000"/>
          <w:sz w:val="24"/>
          <w:szCs w:val="24"/>
        </w:rPr>
        <w:t xml:space="preserve"> </w:t>
      </w:r>
    </w:p>
    <w:p w14:paraId="000000FA" w14:textId="51940016" w:rsidR="00BD0742" w:rsidRDefault="00972118">
      <w:pPr>
        <w:numPr>
          <w:ilvl w:val="0"/>
          <w:numId w:val="39"/>
        </w:numPr>
        <w:pBdr>
          <w:top w:val="nil"/>
          <w:left w:val="nil"/>
          <w:bottom w:val="nil"/>
          <w:right w:val="nil"/>
          <w:between w:val="nil"/>
        </w:pBdr>
        <w:spacing w:before="0" w:after="0"/>
        <w:rPr>
          <w:color w:val="000000"/>
          <w:sz w:val="24"/>
          <w:szCs w:val="24"/>
        </w:rPr>
      </w:pPr>
      <w:r>
        <w:rPr>
          <w:color w:val="000000"/>
          <w:sz w:val="24"/>
          <w:szCs w:val="24"/>
        </w:rPr>
        <w:t xml:space="preserve">Kunst, kultur og kreativitet – </w:t>
      </w:r>
      <w:r w:rsidR="00272EF8">
        <w:rPr>
          <w:color w:val="000000"/>
          <w:sz w:val="24"/>
          <w:szCs w:val="24"/>
        </w:rPr>
        <w:t xml:space="preserve">Fra inntrykk til uttrykk. </w:t>
      </w:r>
      <w:r>
        <w:rPr>
          <w:color w:val="000000"/>
          <w:sz w:val="24"/>
          <w:szCs w:val="24"/>
        </w:rPr>
        <w:t>Å få erfaringer med ulike kunstneriske uttrykk og materialer</w:t>
      </w:r>
      <w:r w:rsidR="00FA268A">
        <w:rPr>
          <w:color w:val="000000"/>
          <w:sz w:val="24"/>
          <w:szCs w:val="24"/>
        </w:rPr>
        <w:t xml:space="preserve">, å få kjenne på prosessen, </w:t>
      </w:r>
      <w:r>
        <w:rPr>
          <w:color w:val="000000"/>
          <w:sz w:val="24"/>
          <w:szCs w:val="24"/>
        </w:rPr>
        <w:t xml:space="preserve">er ofte viktigere enn det ferdige resultatet. Vi kan ha fellesprosjekter der vi sitter igjen med malerier som alle har bidratt til, eller vi kan skape noe på egenhånd. Bare fantasien setter en stopper her. Vi setter pris på barnebøker med vakre illustrasjoner, som kan gi inspirasjon til egne kunstprosjekter. Vi lytter til varierte musikksjangre, har felles disco med dans og koreografi, og bruker drama i lek, samlinger og prosjekter.  </w:t>
      </w:r>
    </w:p>
    <w:p w14:paraId="000000FB" w14:textId="77777777" w:rsidR="00BD0742" w:rsidRDefault="00BD0742">
      <w:pPr>
        <w:pBdr>
          <w:top w:val="nil"/>
          <w:left w:val="nil"/>
          <w:bottom w:val="nil"/>
          <w:right w:val="nil"/>
          <w:between w:val="nil"/>
        </w:pBdr>
        <w:spacing w:before="0" w:after="0"/>
        <w:ind w:left="1065"/>
        <w:rPr>
          <w:color w:val="000000"/>
          <w:sz w:val="24"/>
          <w:szCs w:val="24"/>
        </w:rPr>
      </w:pPr>
    </w:p>
    <w:p w14:paraId="000000FC" w14:textId="77777777" w:rsidR="00BD0742" w:rsidRDefault="00972118">
      <w:pPr>
        <w:numPr>
          <w:ilvl w:val="0"/>
          <w:numId w:val="39"/>
        </w:numPr>
        <w:pBdr>
          <w:top w:val="nil"/>
          <w:left w:val="nil"/>
          <w:bottom w:val="nil"/>
          <w:right w:val="nil"/>
          <w:between w:val="nil"/>
        </w:pBdr>
        <w:spacing w:before="0" w:after="0"/>
        <w:rPr>
          <w:color w:val="000000"/>
          <w:sz w:val="24"/>
          <w:szCs w:val="24"/>
        </w:rPr>
      </w:pPr>
      <w:r>
        <w:rPr>
          <w:color w:val="000000"/>
          <w:sz w:val="24"/>
          <w:szCs w:val="24"/>
        </w:rPr>
        <w:t xml:space="preserve">Natur, miljø og teknologi – Vi er heldige som har et fantastisk turområde i nærmiljøet. Dette blir flittig brukt, og veien er målet. Det er utallige læringssituasjoner langs veien, i gresset og i blåbærlyngen, på fjellet og i skogen. Melsheia er et verdsatt område for </w:t>
      </w:r>
      <w:r>
        <w:rPr>
          <w:color w:val="000000"/>
          <w:sz w:val="24"/>
          <w:szCs w:val="24"/>
        </w:rPr>
        <w:lastRenderedPageBreak/>
        <w:t xml:space="preserve">Sandnes, og vi har gode muligheter til å ferdes her. I barnehagen bidrar barna med å så frø om våren, plante ut, vanne planter og ta vare på plantene gjennom sommeren. De får oppleve prosessen fra frø til plante, og kan være med å høste urter og grønnsaker. Vi har fokus på å ta vare på naturen, </w:t>
      </w:r>
      <w:r>
        <w:rPr>
          <w:sz w:val="24"/>
          <w:szCs w:val="24"/>
        </w:rPr>
        <w:t>plukke søppel,</w:t>
      </w:r>
      <w:r>
        <w:rPr>
          <w:color w:val="000000"/>
          <w:sz w:val="24"/>
          <w:szCs w:val="24"/>
        </w:rPr>
        <w:t xml:space="preserve"> og </w:t>
      </w:r>
      <w:r>
        <w:rPr>
          <w:sz w:val="24"/>
          <w:szCs w:val="24"/>
        </w:rPr>
        <w:t>ta ansvar</w:t>
      </w:r>
      <w:r>
        <w:rPr>
          <w:color w:val="000000"/>
          <w:sz w:val="24"/>
          <w:szCs w:val="24"/>
        </w:rPr>
        <w:t xml:space="preserve"> for miljøvern. </w:t>
      </w:r>
      <w:r>
        <w:rPr>
          <w:noProof/>
        </w:rPr>
        <w:drawing>
          <wp:anchor distT="0" distB="0" distL="114300" distR="114300" simplePos="0" relativeHeight="251661312" behindDoc="0" locked="0" layoutInCell="1" hidden="0" allowOverlap="1" wp14:anchorId="7473C9CB" wp14:editId="19116364">
            <wp:simplePos x="0" y="0"/>
            <wp:positionH relativeFrom="column">
              <wp:posOffset>5019675</wp:posOffset>
            </wp:positionH>
            <wp:positionV relativeFrom="paragraph">
              <wp:posOffset>5715</wp:posOffset>
            </wp:positionV>
            <wp:extent cx="882015" cy="1914525"/>
            <wp:effectExtent l="0" t="0" r="0" b="0"/>
            <wp:wrapSquare wrapText="bothSides" distT="0" distB="0" distL="114300" distR="114300"/>
            <wp:docPr id="16879975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882015" cy="1914525"/>
                    </a:xfrm>
                    <a:prstGeom prst="rect">
                      <a:avLst/>
                    </a:prstGeom>
                    <a:ln/>
                  </pic:spPr>
                </pic:pic>
              </a:graphicData>
            </a:graphic>
          </wp:anchor>
        </w:drawing>
      </w:r>
    </w:p>
    <w:p w14:paraId="000000FD" w14:textId="77777777" w:rsidR="00BD0742" w:rsidRDefault="00BD0742">
      <w:pPr>
        <w:pBdr>
          <w:top w:val="nil"/>
          <w:left w:val="nil"/>
          <w:bottom w:val="nil"/>
          <w:right w:val="nil"/>
          <w:between w:val="nil"/>
        </w:pBdr>
        <w:spacing w:before="0" w:after="0"/>
        <w:ind w:left="720"/>
        <w:rPr>
          <w:color w:val="000000"/>
          <w:sz w:val="24"/>
          <w:szCs w:val="24"/>
        </w:rPr>
      </w:pPr>
    </w:p>
    <w:p w14:paraId="000000FE" w14:textId="77777777" w:rsidR="00BD0742" w:rsidRDefault="00972118">
      <w:pPr>
        <w:numPr>
          <w:ilvl w:val="0"/>
          <w:numId w:val="39"/>
        </w:numPr>
        <w:pBdr>
          <w:top w:val="nil"/>
          <w:left w:val="nil"/>
          <w:bottom w:val="nil"/>
          <w:right w:val="nil"/>
          <w:between w:val="nil"/>
        </w:pBdr>
        <w:spacing w:before="0" w:after="0"/>
        <w:rPr>
          <w:color w:val="000000"/>
          <w:sz w:val="24"/>
          <w:szCs w:val="24"/>
        </w:rPr>
      </w:pPr>
      <w:r>
        <w:rPr>
          <w:color w:val="000000"/>
          <w:sz w:val="24"/>
          <w:szCs w:val="24"/>
        </w:rPr>
        <w:t xml:space="preserve">Antall, rom og form – Matematikk finner vi overalt i hverdagen, og den kommer til syne både i den daglige samtalen og gjennom lek, tema og prosjekter. Vi bruker Mattemeisen på tur, bruker sanger, rim og regler, og følger barnas naturlige tallforståelse fra én-to-mange, til terningspill og målinger med vekt og mengde. Vi legger til rette for å møte barna der de er i utviklingen, til å utvikle begrepsforståelsen videre. </w:t>
      </w:r>
    </w:p>
    <w:p w14:paraId="000000FF" w14:textId="77777777" w:rsidR="00BD0742" w:rsidRDefault="00BD0742">
      <w:pPr>
        <w:pBdr>
          <w:top w:val="nil"/>
          <w:left w:val="nil"/>
          <w:bottom w:val="nil"/>
          <w:right w:val="nil"/>
          <w:between w:val="nil"/>
        </w:pBdr>
        <w:spacing w:before="0" w:after="0"/>
        <w:ind w:left="1065"/>
        <w:rPr>
          <w:color w:val="000000"/>
          <w:sz w:val="24"/>
          <w:szCs w:val="24"/>
        </w:rPr>
      </w:pPr>
    </w:p>
    <w:p w14:paraId="00000100" w14:textId="10ADD8D9" w:rsidR="00BD0742" w:rsidRDefault="00972118">
      <w:pPr>
        <w:numPr>
          <w:ilvl w:val="0"/>
          <w:numId w:val="39"/>
        </w:numPr>
        <w:pBdr>
          <w:top w:val="nil"/>
          <w:left w:val="nil"/>
          <w:bottom w:val="nil"/>
          <w:right w:val="nil"/>
          <w:between w:val="nil"/>
        </w:pBdr>
        <w:spacing w:before="0" w:after="0"/>
        <w:rPr>
          <w:color w:val="000000"/>
          <w:sz w:val="24"/>
          <w:szCs w:val="24"/>
        </w:rPr>
      </w:pPr>
      <w:r>
        <w:rPr>
          <w:color w:val="000000"/>
          <w:sz w:val="24"/>
          <w:szCs w:val="24"/>
        </w:rPr>
        <w:t xml:space="preserve">Etikk, religion og filosofi – I barnehagen markerer vi høytider og tradisjoner, og formidler fortellinger som belyser etikk og filosofi, religion og livssyn, ulike levesett og kulturer. </w:t>
      </w:r>
      <w:r w:rsidR="00930FA7">
        <w:rPr>
          <w:color w:val="000000"/>
          <w:sz w:val="24"/>
          <w:szCs w:val="24"/>
        </w:rPr>
        <w:t>Morsmålsdagen</w:t>
      </w:r>
      <w:r w:rsidR="003533FC">
        <w:rPr>
          <w:color w:val="000000"/>
          <w:sz w:val="24"/>
          <w:szCs w:val="24"/>
        </w:rPr>
        <w:t xml:space="preserve">, </w:t>
      </w:r>
      <w:r w:rsidR="00B8335F">
        <w:rPr>
          <w:color w:val="000000"/>
          <w:sz w:val="24"/>
          <w:szCs w:val="24"/>
        </w:rPr>
        <w:t>Samenes dag</w:t>
      </w:r>
      <w:r w:rsidR="00965FC5">
        <w:rPr>
          <w:color w:val="000000"/>
          <w:sz w:val="24"/>
          <w:szCs w:val="24"/>
        </w:rPr>
        <w:t xml:space="preserve"> og</w:t>
      </w:r>
      <w:r>
        <w:rPr>
          <w:color w:val="000000"/>
          <w:sz w:val="24"/>
          <w:szCs w:val="24"/>
        </w:rPr>
        <w:t xml:space="preserve"> Forut-aksjonen før FN-dagen bidrar også til dette. Sang og musikk både fra vår egen tradisjon, markeringer og høytider bidrar til felles glede og opplevelser i barnegruppen.</w:t>
      </w:r>
    </w:p>
    <w:p w14:paraId="00000101" w14:textId="77777777" w:rsidR="00BD0742" w:rsidRDefault="00BD0742">
      <w:pPr>
        <w:pBdr>
          <w:top w:val="nil"/>
          <w:left w:val="nil"/>
          <w:bottom w:val="nil"/>
          <w:right w:val="nil"/>
          <w:between w:val="nil"/>
        </w:pBdr>
        <w:spacing w:before="0" w:after="0"/>
        <w:ind w:left="1065"/>
        <w:rPr>
          <w:color w:val="000000"/>
          <w:sz w:val="24"/>
          <w:szCs w:val="24"/>
        </w:rPr>
      </w:pPr>
    </w:p>
    <w:p w14:paraId="00000102" w14:textId="77777777" w:rsidR="00BD0742" w:rsidRDefault="00972118">
      <w:pPr>
        <w:numPr>
          <w:ilvl w:val="0"/>
          <w:numId w:val="39"/>
        </w:numPr>
        <w:pBdr>
          <w:top w:val="nil"/>
          <w:left w:val="nil"/>
          <w:bottom w:val="nil"/>
          <w:right w:val="nil"/>
          <w:between w:val="nil"/>
        </w:pBdr>
        <w:spacing w:before="0"/>
        <w:rPr>
          <w:color w:val="000000"/>
          <w:sz w:val="24"/>
          <w:szCs w:val="24"/>
        </w:rPr>
      </w:pPr>
      <w:r>
        <w:rPr>
          <w:color w:val="000000"/>
          <w:sz w:val="24"/>
          <w:szCs w:val="24"/>
        </w:rPr>
        <w:t xml:space="preserve">Nærmiljø og samfunn – barnehagen bruker naturområdene som er tilgjengelige i nærområdet. Vi går tur til nabolag der flere av barna bor, besøker skolen barna skal gå på, og bruker de lokale turområdene som Ragnhildnuten, Melshei, Vedafjell og Stampen plassen. Vi markerer Samenes Nasjonaldag, med sang, mat og fellessamling. Vi gir barna kjennskap til FN-s barnekonvensjon, og gir barna muligheter til medbestemmelse i egen hverdag. Gjennom Smart-fortellinger åpner vi for refleksjon rundt etikk, og motvirker fordommer og diskriminering. </w:t>
      </w:r>
    </w:p>
    <w:p w14:paraId="00000103" w14:textId="77777777" w:rsidR="00BD0742" w:rsidRDefault="00BD0742"/>
    <w:p w14:paraId="00000104" w14:textId="77777777" w:rsidR="00BD0742" w:rsidRDefault="00BD0742"/>
    <w:p w14:paraId="00000105" w14:textId="77777777" w:rsidR="00BD0742" w:rsidRDefault="00BD0742"/>
    <w:p w14:paraId="00000106" w14:textId="77777777" w:rsidR="00BD0742" w:rsidRDefault="00BD0742"/>
    <w:p w14:paraId="00000107" w14:textId="77777777" w:rsidR="00BD0742" w:rsidRDefault="00BD0742"/>
    <w:p w14:paraId="00000108" w14:textId="77777777" w:rsidR="00BD0742" w:rsidRDefault="00BD0742"/>
    <w:p w14:paraId="5CE062F8" w14:textId="77777777" w:rsidR="007F21AB" w:rsidRDefault="00972118">
      <w:pPr>
        <w:rPr>
          <w:b/>
        </w:rPr>
      </w:pPr>
      <w:r>
        <w:rPr>
          <w:b/>
        </w:rPr>
        <w:tab/>
      </w:r>
    </w:p>
    <w:p w14:paraId="1E5CC895" w14:textId="77777777" w:rsidR="007F21AB" w:rsidRDefault="007F21AB">
      <w:pPr>
        <w:rPr>
          <w:b/>
        </w:rPr>
      </w:pPr>
    </w:p>
    <w:p w14:paraId="00000109" w14:textId="2741B22A" w:rsidR="00BD0742" w:rsidRDefault="00972118">
      <w:pPr>
        <w:rPr>
          <w:b/>
          <w:color w:val="31849B"/>
          <w:sz w:val="40"/>
          <w:szCs w:val="40"/>
        </w:rPr>
      </w:pPr>
      <w:r>
        <w:rPr>
          <w:b/>
          <w:color w:val="31849B"/>
          <w:sz w:val="40"/>
          <w:szCs w:val="40"/>
        </w:rPr>
        <w:lastRenderedPageBreak/>
        <w:t>5. Satsingsområde.</w:t>
      </w:r>
    </w:p>
    <w:p w14:paraId="0000010A" w14:textId="028FD1B8" w:rsidR="00BD0742" w:rsidRDefault="00972118">
      <w:pPr>
        <w:rPr>
          <w:highlight w:val="yellow"/>
        </w:rPr>
      </w:pPr>
      <w:r>
        <w:rPr>
          <w:b/>
        </w:rPr>
        <w:tab/>
      </w:r>
      <w:r>
        <w:rPr>
          <w:sz w:val="32"/>
          <w:szCs w:val="32"/>
        </w:rPr>
        <w:t>5.1</w:t>
      </w:r>
      <w:r>
        <w:rPr>
          <w:sz w:val="24"/>
          <w:szCs w:val="24"/>
        </w:rPr>
        <w:t xml:space="preserve"> </w:t>
      </w:r>
      <w:r>
        <w:rPr>
          <w:sz w:val="32"/>
          <w:szCs w:val="32"/>
        </w:rPr>
        <w:t>Sosial kompetanse</w:t>
      </w:r>
      <w:r w:rsidR="00BF1D88">
        <w:rPr>
          <w:sz w:val="32"/>
          <w:szCs w:val="32"/>
        </w:rPr>
        <w:t>.</w:t>
      </w:r>
    </w:p>
    <w:p w14:paraId="0000010B" w14:textId="1156CDFA" w:rsidR="00BD0742" w:rsidRDefault="00972118">
      <w:pPr>
        <w:ind w:left="705"/>
        <w:rPr>
          <w:sz w:val="24"/>
          <w:szCs w:val="24"/>
        </w:rPr>
      </w:pPr>
      <w:r>
        <w:rPr>
          <w:sz w:val="24"/>
          <w:szCs w:val="24"/>
        </w:rPr>
        <w:t xml:space="preserve">Vi i Skaarlia </w:t>
      </w:r>
      <w:sdt>
        <w:sdtPr>
          <w:tag w:val="goog_rdk_6"/>
          <w:id w:val="372660559"/>
        </w:sdtPr>
        <w:sdtEndPr/>
        <w:sdtContent>
          <w:r w:rsidR="00BF1D88">
            <w:rPr>
              <w:sz w:val="24"/>
              <w:szCs w:val="24"/>
            </w:rPr>
            <w:t>b</w:t>
          </w:r>
        </w:sdtContent>
      </w:sdt>
      <w:r>
        <w:rPr>
          <w:sz w:val="24"/>
          <w:szCs w:val="24"/>
        </w:rPr>
        <w:t xml:space="preserve">arnehage ønsker å gi barna en god start og nyttige redskaper til å møte de utfordringer og gleder livet vil gi dem. Noe av det viktigste vi kan gi dem i ryggsekken er sosial kompetanse. </w:t>
      </w:r>
    </w:p>
    <w:p w14:paraId="0000010C" w14:textId="77777777" w:rsidR="00BD0742" w:rsidRDefault="00972118">
      <w:pPr>
        <w:ind w:left="705"/>
        <w:rPr>
          <w:sz w:val="24"/>
          <w:szCs w:val="24"/>
        </w:rPr>
      </w:pPr>
      <w:r>
        <w:rPr>
          <w:sz w:val="24"/>
          <w:szCs w:val="24"/>
        </w:rPr>
        <w:t xml:space="preserve">Sosial kompetanse legger grunnlaget for hvordan man møter verden på en god måte, hvordan man ivaretar andres så vel som egne behov. Barna skal lære å sette pris på et godt samarbeid, og ta vare på seg selv og andre. De skal kjenne igjen egne og andres følelser, og anerkjenne ulikheter og kvaliteter hos seg selv og menneskene rundt seg. </w:t>
      </w:r>
      <w:r>
        <w:rPr>
          <w:noProof/>
        </w:rPr>
        <w:drawing>
          <wp:anchor distT="0" distB="0" distL="114300" distR="114300" simplePos="0" relativeHeight="251662336" behindDoc="0" locked="0" layoutInCell="1" hidden="0" allowOverlap="1" wp14:anchorId="4B1EA382" wp14:editId="71738432">
            <wp:simplePos x="0" y="0"/>
            <wp:positionH relativeFrom="column">
              <wp:posOffset>3985259</wp:posOffset>
            </wp:positionH>
            <wp:positionV relativeFrom="paragraph">
              <wp:posOffset>12065</wp:posOffset>
            </wp:positionV>
            <wp:extent cx="2072005" cy="1485900"/>
            <wp:effectExtent l="0" t="0" r="0" b="0"/>
            <wp:wrapSquare wrapText="bothSides" distT="0" distB="0" distL="114300" distR="114300"/>
            <wp:docPr id="168799758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072005" cy="1485900"/>
                    </a:xfrm>
                    <a:prstGeom prst="rect">
                      <a:avLst/>
                    </a:prstGeom>
                    <a:ln/>
                  </pic:spPr>
                </pic:pic>
              </a:graphicData>
            </a:graphic>
          </wp:anchor>
        </w:drawing>
      </w:r>
    </w:p>
    <w:p w14:paraId="0000010D" w14:textId="77777777" w:rsidR="00BD0742" w:rsidRDefault="00BD0742">
      <w:pPr>
        <w:ind w:left="705"/>
        <w:rPr>
          <w:sz w:val="24"/>
          <w:szCs w:val="24"/>
        </w:rPr>
      </w:pPr>
    </w:p>
    <w:p w14:paraId="0000010E" w14:textId="77777777" w:rsidR="00BD0742" w:rsidRDefault="00972118">
      <w:pPr>
        <w:rPr>
          <w:sz w:val="24"/>
          <w:szCs w:val="24"/>
          <w:shd w:val="clear" w:color="auto" w:fill="93CDDC"/>
        </w:rPr>
      </w:pPr>
      <w:r>
        <w:tab/>
      </w:r>
    </w:p>
    <w:p w14:paraId="0000010F" w14:textId="77777777" w:rsidR="00BD0742" w:rsidRDefault="00BD0742">
      <w:pPr>
        <w:ind w:left="705"/>
        <w:rPr>
          <w:sz w:val="24"/>
          <w:szCs w:val="24"/>
        </w:rPr>
      </w:pPr>
    </w:p>
    <w:p w14:paraId="00000110" w14:textId="77777777" w:rsidR="00BD0742" w:rsidRDefault="00972118">
      <w:pPr>
        <w:rPr>
          <w:sz w:val="24"/>
          <w:szCs w:val="24"/>
        </w:rPr>
      </w:pPr>
      <w:r>
        <w:rPr>
          <w:sz w:val="24"/>
          <w:szCs w:val="24"/>
        </w:rPr>
        <w:t xml:space="preserve">«Å møte individets behov for omsorg, trygghet, tilhørighet og anerkjennelse og sikre at barn får ta del i og medvirke i fellesskapet, er viktige verdier som skal gjenspeiles i barnehagen. Barnehagen skal fremme demokrati, mangfold og gjensidig respekt, likestilling, bærekraftig utvikling, livsmestring og helse.» </w:t>
      </w:r>
    </w:p>
    <w:p w14:paraId="00000111" w14:textId="77777777" w:rsidR="00BD0742" w:rsidRDefault="00972118">
      <w:pPr>
        <w:ind w:left="705" w:firstLine="705"/>
        <w:rPr>
          <w:sz w:val="24"/>
          <w:szCs w:val="24"/>
        </w:rPr>
      </w:pPr>
      <w:r>
        <w:rPr>
          <w:sz w:val="24"/>
          <w:szCs w:val="24"/>
        </w:rPr>
        <w:t>(Utdanningsdirektoratet, 2017, s. 7).</w:t>
      </w:r>
    </w:p>
    <w:p w14:paraId="00000112" w14:textId="77777777" w:rsidR="00BD0742" w:rsidRDefault="00BD0742">
      <w:pPr>
        <w:ind w:firstLine="705"/>
        <w:rPr>
          <w:sz w:val="24"/>
          <w:szCs w:val="24"/>
        </w:rPr>
      </w:pPr>
    </w:p>
    <w:p w14:paraId="00000113" w14:textId="77777777" w:rsidR="00BD0742" w:rsidRDefault="00972118">
      <w:pPr>
        <w:ind w:left="705"/>
        <w:rPr>
          <w:sz w:val="24"/>
          <w:szCs w:val="24"/>
        </w:rPr>
      </w:pPr>
      <w:r>
        <w:rPr>
          <w:sz w:val="24"/>
          <w:szCs w:val="24"/>
        </w:rPr>
        <w:t>Vi knytter arbeidet med sosial kompetanse opp mot verdigrunnlag vårt:</w:t>
      </w:r>
    </w:p>
    <w:p w14:paraId="00000114" w14:textId="77777777" w:rsidR="00BD0742" w:rsidRDefault="00972118">
      <w:pPr>
        <w:ind w:left="705"/>
        <w:rPr>
          <w:sz w:val="24"/>
          <w:szCs w:val="24"/>
        </w:rPr>
      </w:pPr>
      <w:r>
        <w:rPr>
          <w:sz w:val="24"/>
          <w:szCs w:val="24"/>
        </w:rPr>
        <w:t xml:space="preserve">«Samarbeid, mangfold og aksept for ulikheter og et positivt klima med tydelige voksne som støtter hverandre står sentralt i vårt arbeid. Verdigrunnlaget skal hjelpe oss å nå visjonen vår «BEDRE SAMMEN» </w:t>
      </w:r>
    </w:p>
    <w:p w14:paraId="00000115" w14:textId="77777777" w:rsidR="00BD0742" w:rsidRDefault="00972118">
      <w:pPr>
        <w:ind w:left="705"/>
        <w:rPr>
          <w:sz w:val="24"/>
          <w:szCs w:val="24"/>
        </w:rPr>
      </w:pPr>
      <w:r>
        <w:rPr>
          <w:sz w:val="24"/>
          <w:szCs w:val="24"/>
        </w:rPr>
        <w:t xml:space="preserve">Når vi anerkjenner barnas karakteregenskaper er vi med på å støtte barnas selvfølelse, som igjen gir barna et godt selvbilde. Med et godt selvbilde vil barna bedre kunne håndtere og prøve å feile, øve og mestre.   </w:t>
      </w:r>
    </w:p>
    <w:p w14:paraId="00000116" w14:textId="77777777" w:rsidR="00BD0742" w:rsidRDefault="00BD0742">
      <w:pPr>
        <w:ind w:left="705"/>
        <w:rPr>
          <w:sz w:val="24"/>
          <w:szCs w:val="24"/>
        </w:rPr>
      </w:pPr>
    </w:p>
    <w:p w14:paraId="00000117" w14:textId="77777777" w:rsidR="00BD0742" w:rsidRDefault="00BD0742">
      <w:pPr>
        <w:pBdr>
          <w:top w:val="nil"/>
          <w:left w:val="nil"/>
          <w:bottom w:val="nil"/>
          <w:right w:val="nil"/>
          <w:between w:val="nil"/>
        </w:pBdr>
        <w:spacing w:before="0" w:after="0"/>
        <w:ind w:left="720"/>
        <w:rPr>
          <w:color w:val="000000"/>
          <w:sz w:val="24"/>
          <w:szCs w:val="24"/>
        </w:rPr>
      </w:pPr>
    </w:p>
    <w:p w14:paraId="00000118" w14:textId="77777777" w:rsidR="00BD0742" w:rsidRDefault="00BD0742">
      <w:pPr>
        <w:pBdr>
          <w:top w:val="nil"/>
          <w:left w:val="nil"/>
          <w:bottom w:val="nil"/>
          <w:right w:val="nil"/>
          <w:between w:val="nil"/>
        </w:pBdr>
        <w:spacing w:before="0"/>
        <w:ind w:left="720"/>
        <w:rPr>
          <w:color w:val="000000"/>
          <w:sz w:val="24"/>
          <w:szCs w:val="24"/>
        </w:rPr>
      </w:pPr>
    </w:p>
    <w:p w14:paraId="00000119" w14:textId="77777777" w:rsidR="00BD0742" w:rsidRDefault="00BD0742">
      <w:pPr>
        <w:ind w:left="705"/>
        <w:rPr>
          <w:sz w:val="24"/>
          <w:szCs w:val="24"/>
        </w:rPr>
      </w:pPr>
    </w:p>
    <w:p w14:paraId="0000011A" w14:textId="77777777" w:rsidR="00BD0742" w:rsidRDefault="00BD0742">
      <w:pPr>
        <w:pBdr>
          <w:top w:val="nil"/>
          <w:left w:val="nil"/>
          <w:bottom w:val="nil"/>
          <w:right w:val="nil"/>
          <w:between w:val="nil"/>
        </w:pBdr>
        <w:spacing w:before="0" w:after="0"/>
        <w:rPr>
          <w:color w:val="000000"/>
        </w:rPr>
      </w:pPr>
    </w:p>
    <w:p w14:paraId="0000011B" w14:textId="77777777" w:rsidR="00BD0742" w:rsidRDefault="00BD0742">
      <w:pPr>
        <w:pBdr>
          <w:top w:val="nil"/>
          <w:left w:val="nil"/>
          <w:bottom w:val="nil"/>
          <w:right w:val="nil"/>
          <w:between w:val="nil"/>
        </w:pBdr>
        <w:spacing w:before="0"/>
        <w:ind w:left="720"/>
        <w:rPr>
          <w:color w:val="000000"/>
        </w:rPr>
      </w:pPr>
    </w:p>
    <w:p w14:paraId="0000011C" w14:textId="77777777" w:rsidR="00BD0742" w:rsidRDefault="00972118">
      <w:pPr>
        <w:rPr>
          <w:b/>
          <w:sz w:val="24"/>
          <w:szCs w:val="24"/>
        </w:rPr>
      </w:pPr>
      <w:r>
        <w:rPr>
          <w:b/>
          <w:sz w:val="24"/>
          <w:szCs w:val="24"/>
        </w:rPr>
        <w:tab/>
        <w:t>Hvordan jobber avdelingene med sosial kompetanse i hverdagen:</w:t>
      </w:r>
    </w:p>
    <w:p w14:paraId="0000011D" w14:textId="77777777" w:rsidR="00BD0742" w:rsidRDefault="00972118">
      <w:pPr>
        <w:numPr>
          <w:ilvl w:val="0"/>
          <w:numId w:val="4"/>
        </w:numPr>
        <w:spacing w:after="0" w:line="259" w:lineRule="auto"/>
        <w:rPr>
          <w:sz w:val="24"/>
          <w:szCs w:val="24"/>
        </w:rPr>
      </w:pPr>
      <w:r>
        <w:rPr>
          <w:sz w:val="24"/>
          <w:szCs w:val="24"/>
        </w:rPr>
        <w:t>Rudlo avdeling: vi jobber med sosial kompetanse gjennom hele dagen i hverdagssamtaler og samhandlinger med barna og de voksne. Vi veileder hvordan vi er i forhold til hverandre, konfliktløsning og hvordan vi kan bruke ord og ikke være fysiske. Vi bruker små grupper, praksisfortellinger, bilder og film som virkemiddel for å formidle + vi er deltagende voksne som er rundt barna.</w:t>
      </w:r>
    </w:p>
    <w:p w14:paraId="0000011E" w14:textId="77777777" w:rsidR="00BD0742" w:rsidRDefault="00972118">
      <w:pPr>
        <w:numPr>
          <w:ilvl w:val="0"/>
          <w:numId w:val="4"/>
        </w:numPr>
        <w:spacing w:before="0" w:after="0" w:line="259" w:lineRule="auto"/>
        <w:rPr>
          <w:sz w:val="24"/>
          <w:szCs w:val="24"/>
        </w:rPr>
      </w:pPr>
      <w:r>
        <w:rPr>
          <w:sz w:val="24"/>
          <w:szCs w:val="24"/>
        </w:rPr>
        <w:t>Stampen avdeling: vi jobber med sosial kompetanse i det daglige samspillet. Vi møter barns følelsesliv med forståelse, anerkjennelse og samregulering. Vi tilrettelegger for små grupper med trygge voksne. Møter barna med et positivt språk, er proaktive og i forkant. De voksne fungerer som et støttende stillas i samspillet, forutsigbare, konsistente, kjærlige og trygge. Det blir lagt vekt på sosial kompetanse i det barna kan oppleve med kroppen sin (stå i kø, vente på tur, hjelpe til, vise hverandre omsorg)</w:t>
      </w:r>
    </w:p>
    <w:p w14:paraId="0000011F" w14:textId="77777777" w:rsidR="00BD0742" w:rsidRDefault="00972118">
      <w:pPr>
        <w:numPr>
          <w:ilvl w:val="0"/>
          <w:numId w:val="4"/>
        </w:numPr>
        <w:spacing w:before="0" w:after="160" w:line="259" w:lineRule="auto"/>
        <w:rPr>
          <w:sz w:val="24"/>
          <w:szCs w:val="24"/>
        </w:rPr>
      </w:pPr>
      <w:r>
        <w:rPr>
          <w:sz w:val="24"/>
          <w:szCs w:val="24"/>
        </w:rPr>
        <w:t>Gruba avdeling: vi jobber med sosial kompetanse gjennom hele dagen. Barnet blir møtt av deltakende voksne og hverdagssituasjoner blir tatt opp i samlinger og her og nå situasjoner. Barna får konkrete rammer og målsettinger å knytte opplevelser til. Anerkjennelse og respekt står i fokus.</w:t>
      </w:r>
    </w:p>
    <w:p w14:paraId="00000120" w14:textId="77777777" w:rsidR="00BD0742" w:rsidRDefault="00BD0742">
      <w:pPr>
        <w:pBdr>
          <w:top w:val="nil"/>
          <w:left w:val="nil"/>
          <w:bottom w:val="nil"/>
          <w:right w:val="nil"/>
          <w:between w:val="nil"/>
        </w:pBdr>
        <w:spacing w:after="0"/>
        <w:ind w:left="720"/>
        <w:rPr>
          <w:color w:val="000000"/>
        </w:rPr>
      </w:pPr>
    </w:p>
    <w:p w14:paraId="00000121" w14:textId="77777777" w:rsidR="00BD0742" w:rsidRDefault="00BD0742">
      <w:pPr>
        <w:pBdr>
          <w:top w:val="nil"/>
          <w:left w:val="nil"/>
          <w:bottom w:val="nil"/>
          <w:right w:val="nil"/>
          <w:between w:val="nil"/>
        </w:pBdr>
        <w:spacing w:before="0" w:after="0"/>
        <w:ind w:left="720"/>
        <w:rPr>
          <w:color w:val="000000"/>
        </w:rPr>
      </w:pPr>
    </w:p>
    <w:p w14:paraId="00000122" w14:textId="77777777" w:rsidR="00BD0742" w:rsidRDefault="00972118">
      <w:pPr>
        <w:numPr>
          <w:ilvl w:val="1"/>
          <w:numId w:val="22"/>
        </w:numPr>
        <w:pBdr>
          <w:top w:val="nil"/>
          <w:left w:val="nil"/>
          <w:bottom w:val="nil"/>
          <w:right w:val="nil"/>
          <w:between w:val="nil"/>
        </w:pBdr>
        <w:spacing w:before="0"/>
        <w:rPr>
          <w:color w:val="000000"/>
          <w:sz w:val="32"/>
          <w:szCs w:val="32"/>
        </w:rPr>
      </w:pPr>
      <w:r>
        <w:rPr>
          <w:color w:val="000000"/>
          <w:sz w:val="32"/>
          <w:szCs w:val="32"/>
        </w:rPr>
        <w:t>Gleding</w:t>
      </w:r>
    </w:p>
    <w:p w14:paraId="00000123" w14:textId="77777777" w:rsidR="00BD0742" w:rsidRDefault="00972118">
      <w:pPr>
        <w:ind w:left="720"/>
        <w:rPr>
          <w:sz w:val="24"/>
          <w:szCs w:val="24"/>
        </w:rPr>
      </w:pPr>
      <w:r>
        <w:rPr>
          <w:sz w:val="24"/>
          <w:szCs w:val="24"/>
        </w:rPr>
        <w:t xml:space="preserve">Sosial kompetanse handler vel så mye om å sette egne behov til side, for å løfte frem andre. Gjennom å jobbe med gleding setter vi fokus på å gjøre noe bra for andre. Gleding er et begrep utviklet av Siri Abrahamsen i samarbeid med hennes eldste sønn. Det er et enkelt tankesett som lett iverksettes i hverdagen, og som barna kan forstå helt ned på småbarnsavdeling. Igjen legges det fokus på det positive vi gjør i samspillet med hverandre. «Se så glad han ble når du ga leken tilbake», «Hva kan du gjøre for at han skal få det bedre?». Her har barnas medvirkning mye å si. </w:t>
      </w:r>
      <w:r>
        <w:rPr>
          <w:noProof/>
        </w:rPr>
        <w:drawing>
          <wp:anchor distT="0" distB="0" distL="114300" distR="114300" simplePos="0" relativeHeight="251663360" behindDoc="0" locked="0" layoutInCell="1" hidden="0" allowOverlap="1" wp14:anchorId="77A3676C" wp14:editId="52C3A4C7">
            <wp:simplePos x="0" y="0"/>
            <wp:positionH relativeFrom="column">
              <wp:posOffset>4137659</wp:posOffset>
            </wp:positionH>
            <wp:positionV relativeFrom="paragraph">
              <wp:posOffset>457835</wp:posOffset>
            </wp:positionV>
            <wp:extent cx="2290445" cy="1594485"/>
            <wp:effectExtent l="0" t="0" r="0" b="0"/>
            <wp:wrapSquare wrapText="bothSides" distT="0" distB="0" distL="114300" distR="114300"/>
            <wp:docPr id="168799759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a:stretch>
                      <a:fillRect/>
                    </a:stretch>
                  </pic:blipFill>
                  <pic:spPr>
                    <a:xfrm rot="5400000">
                      <a:off x="0" y="0"/>
                      <a:ext cx="2290445" cy="1594485"/>
                    </a:xfrm>
                    <a:prstGeom prst="rect">
                      <a:avLst/>
                    </a:prstGeom>
                    <a:ln/>
                  </pic:spPr>
                </pic:pic>
              </a:graphicData>
            </a:graphic>
          </wp:anchor>
        </w:drawing>
      </w:r>
    </w:p>
    <w:p w14:paraId="00000124" w14:textId="1CBB6136" w:rsidR="00BD0742" w:rsidRDefault="00972118">
      <w:pPr>
        <w:ind w:left="720"/>
        <w:rPr>
          <w:sz w:val="24"/>
          <w:szCs w:val="24"/>
        </w:rPr>
      </w:pPr>
      <w:r>
        <w:rPr>
          <w:sz w:val="24"/>
          <w:szCs w:val="24"/>
        </w:rPr>
        <w:t xml:space="preserve">Gleding åpner opp for filosofiske og etiske tanker og dilemmaer. Man starter en tankeprosess hos barna, der målet er at barna viser empati og omsorg for både barn og voksne rundt seg, og at dette kommer naturlig og på eget initiativ. Gleding er antonymet til mobbing, og bidrar også derfor til å motvirke mobbing i barnehagen og videre inn i skolen. Vi har stor tro på å </w:t>
      </w:r>
      <w:r w:rsidR="00C23824">
        <w:rPr>
          <w:sz w:val="24"/>
          <w:szCs w:val="24"/>
        </w:rPr>
        <w:t>fokusere</w:t>
      </w:r>
      <w:r>
        <w:rPr>
          <w:sz w:val="24"/>
          <w:szCs w:val="24"/>
        </w:rPr>
        <w:t xml:space="preserve"> på det man </w:t>
      </w:r>
      <w:r>
        <w:rPr>
          <w:i/>
          <w:sz w:val="24"/>
          <w:szCs w:val="24"/>
        </w:rPr>
        <w:t xml:space="preserve">skal </w:t>
      </w:r>
      <w:r>
        <w:rPr>
          <w:sz w:val="24"/>
          <w:szCs w:val="24"/>
        </w:rPr>
        <w:t xml:space="preserve">gjøre, fremfor det man </w:t>
      </w:r>
      <w:r>
        <w:rPr>
          <w:i/>
          <w:sz w:val="24"/>
          <w:szCs w:val="24"/>
        </w:rPr>
        <w:t>ikke skal</w:t>
      </w:r>
      <w:r>
        <w:rPr>
          <w:sz w:val="24"/>
          <w:szCs w:val="24"/>
        </w:rPr>
        <w:t xml:space="preserve"> gjøre i samspill med andre.</w:t>
      </w:r>
    </w:p>
    <w:p w14:paraId="00000125" w14:textId="77777777" w:rsidR="00BD0742" w:rsidRDefault="00972118">
      <w:pPr>
        <w:ind w:left="720"/>
        <w:rPr>
          <w:b/>
          <w:sz w:val="24"/>
          <w:szCs w:val="24"/>
        </w:rPr>
      </w:pPr>
      <w:r>
        <w:rPr>
          <w:b/>
          <w:sz w:val="24"/>
          <w:szCs w:val="24"/>
        </w:rPr>
        <w:lastRenderedPageBreak/>
        <w:t>Hvordan skal vi jobbe med gleding:</w:t>
      </w:r>
    </w:p>
    <w:p w14:paraId="00000126" w14:textId="77777777" w:rsidR="00BD0742" w:rsidRDefault="00972118">
      <w:pPr>
        <w:numPr>
          <w:ilvl w:val="0"/>
          <w:numId w:val="20"/>
        </w:numPr>
        <w:pBdr>
          <w:top w:val="nil"/>
          <w:left w:val="nil"/>
          <w:bottom w:val="nil"/>
          <w:right w:val="nil"/>
          <w:between w:val="nil"/>
        </w:pBdr>
        <w:spacing w:after="0"/>
        <w:rPr>
          <w:color w:val="000000"/>
          <w:sz w:val="24"/>
          <w:szCs w:val="24"/>
        </w:rPr>
      </w:pPr>
      <w:r>
        <w:rPr>
          <w:color w:val="000000"/>
          <w:sz w:val="24"/>
          <w:szCs w:val="24"/>
        </w:rPr>
        <w:t>Vi involverer foreldrene i vårt arbeid med gleding, slik at fokuset på å gjøre andre godt gjennomsyrer hverdagen både i barnehagen og i hjemmet</w:t>
      </w:r>
    </w:p>
    <w:p w14:paraId="00000127" w14:textId="77777777" w:rsidR="00BD0742" w:rsidRDefault="00972118">
      <w:pPr>
        <w:numPr>
          <w:ilvl w:val="0"/>
          <w:numId w:val="20"/>
        </w:numPr>
        <w:pBdr>
          <w:top w:val="nil"/>
          <w:left w:val="nil"/>
          <w:bottom w:val="nil"/>
          <w:right w:val="nil"/>
          <w:between w:val="nil"/>
        </w:pBdr>
        <w:spacing w:before="0" w:after="0"/>
        <w:rPr>
          <w:color w:val="000000"/>
          <w:sz w:val="24"/>
          <w:szCs w:val="24"/>
        </w:rPr>
      </w:pPr>
      <w:r>
        <w:rPr>
          <w:color w:val="000000"/>
          <w:sz w:val="24"/>
          <w:szCs w:val="24"/>
        </w:rPr>
        <w:t>Vi lar barna bidra til tankekart der de beskriver hva de gjør selv for å glede andre</w:t>
      </w:r>
    </w:p>
    <w:p w14:paraId="00000128" w14:textId="77777777" w:rsidR="00BD0742" w:rsidRDefault="00972118">
      <w:pPr>
        <w:numPr>
          <w:ilvl w:val="0"/>
          <w:numId w:val="20"/>
        </w:numPr>
        <w:pBdr>
          <w:top w:val="nil"/>
          <w:left w:val="nil"/>
          <w:bottom w:val="nil"/>
          <w:right w:val="nil"/>
          <w:between w:val="nil"/>
        </w:pBdr>
        <w:spacing w:before="0" w:after="0"/>
        <w:rPr>
          <w:color w:val="000000"/>
          <w:sz w:val="24"/>
          <w:szCs w:val="24"/>
        </w:rPr>
      </w:pPr>
      <w:r>
        <w:rPr>
          <w:color w:val="000000"/>
          <w:sz w:val="24"/>
          <w:szCs w:val="24"/>
        </w:rPr>
        <w:t>Vi har fokus på gleding fra de begynner i barnehagen til de går videre til skolen</w:t>
      </w:r>
    </w:p>
    <w:p w14:paraId="00000129" w14:textId="77777777" w:rsidR="00BD0742" w:rsidRDefault="00972118">
      <w:pPr>
        <w:numPr>
          <w:ilvl w:val="0"/>
          <w:numId w:val="20"/>
        </w:numPr>
        <w:pBdr>
          <w:top w:val="nil"/>
          <w:left w:val="nil"/>
          <w:bottom w:val="nil"/>
          <w:right w:val="nil"/>
          <w:between w:val="nil"/>
        </w:pBdr>
        <w:spacing w:before="0" w:after="0"/>
        <w:rPr>
          <w:color w:val="000000"/>
          <w:sz w:val="24"/>
          <w:szCs w:val="24"/>
        </w:rPr>
      </w:pPr>
      <w:r>
        <w:rPr>
          <w:color w:val="000000"/>
          <w:sz w:val="24"/>
          <w:szCs w:val="24"/>
        </w:rPr>
        <w:t>De voksne er gode rollemodeller og anerkjenner det å bli gledet av andre</w:t>
      </w:r>
    </w:p>
    <w:p w14:paraId="0000012A" w14:textId="77777777" w:rsidR="00BD0742" w:rsidRDefault="00972118">
      <w:pPr>
        <w:numPr>
          <w:ilvl w:val="0"/>
          <w:numId w:val="20"/>
        </w:numPr>
        <w:pBdr>
          <w:top w:val="nil"/>
          <w:left w:val="nil"/>
          <w:bottom w:val="nil"/>
          <w:right w:val="nil"/>
          <w:between w:val="nil"/>
        </w:pBdr>
        <w:spacing w:before="0"/>
        <w:rPr>
          <w:color w:val="000000"/>
          <w:sz w:val="24"/>
          <w:szCs w:val="24"/>
        </w:rPr>
      </w:pPr>
      <w:r>
        <w:rPr>
          <w:color w:val="000000"/>
          <w:sz w:val="24"/>
          <w:szCs w:val="24"/>
        </w:rPr>
        <w:t>Vi holder oss oppdatert på temaet, og deler tanker og erfaringer i personalgruppa</w:t>
      </w:r>
    </w:p>
    <w:p w14:paraId="0000012B" w14:textId="47C411A7" w:rsidR="00BD0742" w:rsidRDefault="00972118">
      <w:pPr>
        <w:ind w:left="720"/>
        <w:rPr>
          <w:sz w:val="24"/>
          <w:szCs w:val="24"/>
        </w:rPr>
      </w:pPr>
      <w:r>
        <w:rPr>
          <w:sz w:val="24"/>
          <w:szCs w:val="24"/>
        </w:rPr>
        <w:t>Vi involverer nærmiljøet, for å gjøre enda flere bevisst tankesettet</w:t>
      </w:r>
      <w:r w:rsidR="006F5554">
        <w:rPr>
          <w:sz w:val="24"/>
          <w:szCs w:val="24"/>
        </w:rPr>
        <w:t>.</w:t>
      </w:r>
    </w:p>
    <w:p w14:paraId="0000012C" w14:textId="77777777" w:rsidR="00BD0742" w:rsidRDefault="00BD0742">
      <w:pPr>
        <w:ind w:left="720"/>
        <w:rPr>
          <w:sz w:val="24"/>
          <w:szCs w:val="24"/>
        </w:rPr>
      </w:pPr>
    </w:p>
    <w:p w14:paraId="0000012D" w14:textId="77777777" w:rsidR="00BD0742" w:rsidRDefault="00BD0742">
      <w:pPr>
        <w:rPr>
          <w:sz w:val="24"/>
          <w:szCs w:val="24"/>
        </w:rPr>
      </w:pPr>
    </w:p>
    <w:p w14:paraId="0000012E" w14:textId="77777777" w:rsidR="00BD0742" w:rsidRDefault="00972118">
      <w:pPr>
        <w:ind w:left="720"/>
        <w:rPr>
          <w:b/>
          <w:color w:val="31849B"/>
          <w:sz w:val="40"/>
          <w:szCs w:val="40"/>
        </w:rPr>
      </w:pPr>
      <w:r>
        <w:rPr>
          <w:b/>
          <w:color w:val="31849B"/>
          <w:sz w:val="40"/>
          <w:szCs w:val="40"/>
        </w:rPr>
        <w:t>6. USB- Utviklingsstøttende barnehager.</w:t>
      </w:r>
      <w:r>
        <w:rPr>
          <w:noProof/>
        </w:rPr>
        <w:drawing>
          <wp:anchor distT="0" distB="0" distL="114300" distR="114300" simplePos="0" relativeHeight="251664384" behindDoc="0" locked="0" layoutInCell="1" hidden="0" allowOverlap="1" wp14:anchorId="36953A97" wp14:editId="15F57399">
            <wp:simplePos x="0" y="0"/>
            <wp:positionH relativeFrom="column">
              <wp:posOffset>3878580</wp:posOffset>
            </wp:positionH>
            <wp:positionV relativeFrom="paragraph">
              <wp:posOffset>0</wp:posOffset>
            </wp:positionV>
            <wp:extent cx="2141855" cy="2651760"/>
            <wp:effectExtent l="0" t="0" r="0" b="0"/>
            <wp:wrapSquare wrapText="bothSides" distT="0" distB="0" distL="114300" distR="114300"/>
            <wp:docPr id="1687997589" name="image2.jpg" descr="Et bilde som inneholder klær, maling, sko, tegning&#10;&#10;Automatisk generert beskrivelse"/>
            <wp:cNvGraphicFramePr/>
            <a:graphic xmlns:a="http://schemas.openxmlformats.org/drawingml/2006/main">
              <a:graphicData uri="http://schemas.openxmlformats.org/drawingml/2006/picture">
                <pic:pic xmlns:pic="http://schemas.openxmlformats.org/drawingml/2006/picture">
                  <pic:nvPicPr>
                    <pic:cNvPr id="0" name="image2.jpg" descr="Et bilde som inneholder klær, maling, sko, tegning&#10;&#10;Automatisk generert beskrivelse"/>
                    <pic:cNvPicPr preferRelativeResize="0"/>
                  </pic:nvPicPr>
                  <pic:blipFill>
                    <a:blip r:embed="rId17"/>
                    <a:srcRect/>
                    <a:stretch>
                      <a:fillRect/>
                    </a:stretch>
                  </pic:blipFill>
                  <pic:spPr>
                    <a:xfrm>
                      <a:off x="0" y="0"/>
                      <a:ext cx="2141855" cy="2651760"/>
                    </a:xfrm>
                    <a:prstGeom prst="rect">
                      <a:avLst/>
                    </a:prstGeom>
                    <a:ln/>
                  </pic:spPr>
                </pic:pic>
              </a:graphicData>
            </a:graphic>
          </wp:anchor>
        </w:drawing>
      </w:r>
    </w:p>
    <w:p w14:paraId="0000012F" w14:textId="740EAADF" w:rsidR="00BD0742" w:rsidRDefault="00972118">
      <w:pPr>
        <w:ind w:left="705"/>
        <w:rPr>
          <w:sz w:val="24"/>
          <w:szCs w:val="24"/>
        </w:rPr>
      </w:pPr>
      <w:r>
        <w:rPr>
          <w:sz w:val="24"/>
          <w:szCs w:val="24"/>
        </w:rPr>
        <w:t>Skaarlia</w:t>
      </w:r>
      <w:sdt>
        <w:sdtPr>
          <w:tag w:val="goog_rdk_7"/>
          <w:id w:val="-2027859429"/>
        </w:sdtPr>
        <w:sdtEndPr/>
        <w:sdtContent>
          <w:r>
            <w:rPr>
              <w:sz w:val="24"/>
              <w:szCs w:val="24"/>
            </w:rPr>
            <w:t xml:space="preserve"> </w:t>
          </w:r>
          <w:r w:rsidR="00940D4A">
            <w:rPr>
              <w:sz w:val="24"/>
              <w:szCs w:val="24"/>
            </w:rPr>
            <w:t>b</w:t>
          </w:r>
        </w:sdtContent>
      </w:sdt>
      <w:r>
        <w:rPr>
          <w:sz w:val="24"/>
          <w:szCs w:val="24"/>
        </w:rPr>
        <w:t>arnehage er med i USB prosjektet som Sandnes kommune startet opp i 2014. USB er et kartleggingsverktøy og en kompetanseheving for å måle og fremme kvaliteten i barnehagen. Kvaliteten på personalet-barn relasjonen har stor betydning for utviklingen. Satsingen er satt i nær relevans til Rammeplan for barnehagen. Det er de ansatte i hver enkelt barnehage som blir kartlagt, og barna i barnehagen vil få utbytte av økt kompetanse og kvalitet i barnehagen.</w:t>
      </w:r>
    </w:p>
    <w:p w14:paraId="00000130" w14:textId="77777777" w:rsidR="00BD0742" w:rsidRDefault="00972118">
      <w:pPr>
        <w:rPr>
          <w:sz w:val="24"/>
          <w:szCs w:val="24"/>
        </w:rPr>
      </w:pPr>
      <w:r>
        <w:rPr>
          <w:sz w:val="24"/>
          <w:szCs w:val="24"/>
        </w:rPr>
        <w:tab/>
      </w:r>
    </w:p>
    <w:p w14:paraId="00000131" w14:textId="77777777" w:rsidR="00BD0742" w:rsidRDefault="00972118">
      <w:pPr>
        <w:ind w:left="705" w:hanging="705"/>
        <w:rPr>
          <w:sz w:val="24"/>
          <w:szCs w:val="24"/>
        </w:rPr>
      </w:pPr>
      <w:r>
        <w:rPr>
          <w:sz w:val="24"/>
          <w:szCs w:val="24"/>
        </w:rPr>
        <w:tab/>
        <w:t>De ansatte i barnehagen jobber jevnlig med denne satsningen. Vi har deltatt på kurs, jobber med dette på planleggingsdager, og på månedlige møter. Vi observeres av kvalifiserte observatører som kommer inn i barnehagen. Observatørene har taushetsplikt og kartlegger hvordan læringsmiljøet, samspillet og relasjonene er mellom de ansatte og barna. De ansatte får tilbakemelding på hva vi er gode på, og hva vi kan gjøre bedre. Dette er en fin mulighet for å bli bedre kjent med styrker og svakheter, og det hever kompetansen vår ytterligere. Tilbakemeldingene tar vi med oss videre, og legger opp videre arbeidsplaner ut ifra det som ble observert. USB gjør oss bevisst egen praksis.</w:t>
      </w:r>
    </w:p>
    <w:p w14:paraId="0000014F" w14:textId="1F769010" w:rsidR="00BD0742" w:rsidRPr="00E47CBE" w:rsidRDefault="00972118" w:rsidP="00E47CBE">
      <w:pPr>
        <w:rPr>
          <w:sz w:val="24"/>
          <w:szCs w:val="24"/>
        </w:rPr>
      </w:pPr>
      <w:r>
        <w:rPr>
          <w:sz w:val="24"/>
          <w:szCs w:val="24"/>
        </w:rPr>
        <w:tab/>
        <w:t xml:space="preserve"> </w:t>
      </w:r>
    </w:p>
    <w:p w14:paraId="00000150" w14:textId="5ABF3DC6" w:rsidR="00BD0742" w:rsidRDefault="00E47CBE">
      <w:pPr>
        <w:pBdr>
          <w:top w:val="nil"/>
          <w:left w:val="nil"/>
          <w:bottom w:val="nil"/>
          <w:right w:val="nil"/>
          <w:between w:val="nil"/>
        </w:pBdr>
        <w:spacing w:after="0" w:line="240" w:lineRule="auto"/>
        <w:ind w:left="708"/>
        <w:rPr>
          <w:rFonts w:ascii="Times New Roman" w:eastAsia="Times New Roman" w:hAnsi="Times New Roman" w:cs="Times New Roman"/>
          <w:b/>
          <w:color w:val="31849B"/>
          <w:sz w:val="40"/>
          <w:szCs w:val="40"/>
        </w:rPr>
      </w:pPr>
      <w:r>
        <w:rPr>
          <w:rFonts w:ascii="Times New Roman" w:eastAsia="Times New Roman" w:hAnsi="Times New Roman" w:cs="Times New Roman"/>
          <w:b/>
          <w:color w:val="31849B"/>
          <w:sz w:val="40"/>
          <w:szCs w:val="40"/>
        </w:rPr>
        <w:lastRenderedPageBreak/>
        <w:t>7</w:t>
      </w:r>
      <w:r w:rsidR="00972118">
        <w:rPr>
          <w:rFonts w:ascii="Times New Roman" w:eastAsia="Times New Roman" w:hAnsi="Times New Roman" w:cs="Times New Roman"/>
          <w:b/>
          <w:color w:val="31849B"/>
          <w:sz w:val="40"/>
          <w:szCs w:val="40"/>
        </w:rPr>
        <w:t xml:space="preserve">. Språkutvikling </w:t>
      </w:r>
    </w:p>
    <w:p w14:paraId="00000151" w14:textId="3F952CDE" w:rsidR="00BD0742" w:rsidRDefault="00972118">
      <w:pPr>
        <w:pBdr>
          <w:top w:val="nil"/>
          <w:left w:val="nil"/>
          <w:bottom w:val="nil"/>
          <w:right w:val="nil"/>
          <w:between w:val="nil"/>
        </w:pBdr>
        <w:spacing w:after="0" w:line="240" w:lineRule="auto"/>
        <w:ind w:left="708"/>
        <w:rPr>
          <w:color w:val="000000"/>
          <w:sz w:val="24"/>
          <w:szCs w:val="24"/>
        </w:rPr>
      </w:pPr>
      <w:r>
        <w:rPr>
          <w:color w:val="000000"/>
          <w:sz w:val="24"/>
          <w:szCs w:val="24"/>
        </w:rPr>
        <w:t>Tidlig og god språkstimulering er en viktig del av barnehagens innhold</w:t>
      </w:r>
      <w:r w:rsidR="000E7F8D">
        <w:rPr>
          <w:color w:val="000000"/>
          <w:sz w:val="24"/>
          <w:szCs w:val="24"/>
        </w:rPr>
        <w:t>, og kommer også inn under arbeidet med USB.</w:t>
      </w:r>
      <w:r>
        <w:rPr>
          <w:color w:val="000000"/>
          <w:sz w:val="24"/>
          <w:szCs w:val="24"/>
        </w:rPr>
        <w:t xml:space="preserve"> Kommunikasjon foregår i et vekselspill mellom å motta og tolke et budskap. Både den nonverbale og den verbale kommunikasjon er viktig for å utvikle et godt muntlig språk. Å få varierte og rike erfaringer er nødvendig for å forstå begreper. Å samtale om opplevelser, tanker og følelser er nødvendig for utvikling av et rikt språk. Tekst omfatter både skriftlige og muntlige fortellinger, poesi, dikt, rim, regler og sanger. Viktige deler av kulturoverføringen er knyttet til kommunikasjon, språk og tekst. (sitat fra Rammeplan). </w:t>
      </w:r>
      <w:r>
        <w:rPr>
          <w:noProof/>
        </w:rPr>
        <w:drawing>
          <wp:anchor distT="0" distB="0" distL="114300" distR="114300" simplePos="0" relativeHeight="251665408" behindDoc="0" locked="0" layoutInCell="1" hidden="0" allowOverlap="1" wp14:anchorId="046065AA" wp14:editId="0128DD43">
            <wp:simplePos x="0" y="0"/>
            <wp:positionH relativeFrom="column">
              <wp:posOffset>4299584</wp:posOffset>
            </wp:positionH>
            <wp:positionV relativeFrom="paragraph">
              <wp:posOffset>118110</wp:posOffset>
            </wp:positionV>
            <wp:extent cx="2026285" cy="1572260"/>
            <wp:effectExtent l="0" t="0" r="0" b="0"/>
            <wp:wrapSquare wrapText="bothSides" distT="0" distB="0" distL="114300" distR="114300"/>
            <wp:docPr id="168799759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rot="5400000">
                      <a:off x="0" y="0"/>
                      <a:ext cx="2026285" cy="1572260"/>
                    </a:xfrm>
                    <a:prstGeom prst="rect">
                      <a:avLst/>
                    </a:prstGeom>
                    <a:ln/>
                  </pic:spPr>
                </pic:pic>
              </a:graphicData>
            </a:graphic>
          </wp:anchor>
        </w:drawing>
      </w:r>
    </w:p>
    <w:p w14:paraId="00000152" w14:textId="77777777" w:rsidR="00BD0742" w:rsidRDefault="00BD0742">
      <w:pPr>
        <w:pBdr>
          <w:top w:val="nil"/>
          <w:left w:val="nil"/>
          <w:bottom w:val="nil"/>
          <w:right w:val="nil"/>
          <w:between w:val="nil"/>
        </w:pBdr>
        <w:spacing w:after="0" w:line="240" w:lineRule="auto"/>
        <w:rPr>
          <w:color w:val="000000"/>
          <w:sz w:val="24"/>
          <w:szCs w:val="24"/>
        </w:rPr>
      </w:pPr>
    </w:p>
    <w:p w14:paraId="00000153" w14:textId="77777777" w:rsidR="00BD0742" w:rsidRDefault="00972118">
      <w:pPr>
        <w:ind w:left="705"/>
        <w:rPr>
          <w:sz w:val="24"/>
          <w:szCs w:val="24"/>
        </w:rPr>
      </w:pPr>
      <w:r>
        <w:rPr>
          <w:sz w:val="24"/>
          <w:szCs w:val="24"/>
        </w:rPr>
        <w:t>Barnehagen skal gi alle barna varierte og positive erfaringer med å bruke språket. Språklige ferdigheter er av stor betydning for barnas trivsel og følelse av mestring. Barn med gode språklige ferdigheter vil ha gode forutsetninger for samspill med andre barn, deltagelse i lek, vennskap og læring.</w:t>
      </w:r>
    </w:p>
    <w:p w14:paraId="00000154" w14:textId="77777777" w:rsidR="00BD0742" w:rsidRDefault="00BD0742">
      <w:pPr>
        <w:ind w:left="705"/>
        <w:rPr>
          <w:sz w:val="24"/>
          <w:szCs w:val="24"/>
        </w:rPr>
      </w:pPr>
    </w:p>
    <w:p w14:paraId="00000155" w14:textId="77777777" w:rsidR="00BD0742" w:rsidRDefault="00972118">
      <w:pPr>
        <w:shd w:val="clear" w:color="auto" w:fill="FFFFFF"/>
        <w:spacing w:after="0"/>
        <w:ind w:left="720"/>
        <w:rPr>
          <w:b/>
          <w:sz w:val="24"/>
          <w:szCs w:val="24"/>
        </w:rPr>
      </w:pPr>
      <w:r>
        <w:rPr>
          <w:b/>
          <w:sz w:val="24"/>
          <w:szCs w:val="24"/>
        </w:rPr>
        <w:t>SLIK JOBBER VI KONKRET MED SPRÅKET:</w:t>
      </w:r>
    </w:p>
    <w:p w14:paraId="00000156" w14:textId="77777777" w:rsidR="00BD0742" w:rsidRDefault="00972118">
      <w:pPr>
        <w:shd w:val="clear" w:color="auto" w:fill="FFFFFF"/>
        <w:spacing w:before="0" w:after="0"/>
        <w:ind w:left="720"/>
        <w:rPr>
          <w:sz w:val="24"/>
          <w:szCs w:val="24"/>
        </w:rPr>
      </w:pPr>
      <w:r>
        <w:rPr>
          <w:sz w:val="24"/>
          <w:szCs w:val="24"/>
        </w:rPr>
        <w:t>Vi jobber med språkstimulering gjennom hele dagen og i alt vi gjør. Men vi har også egne prosjekter som blant annet omhandler språkstimulering og utvikling. Noen av prosjektene er felles på huset, tilpasset barnas aldersgruppe. Andre prosjekter går avdelingsvis, etter barnas interesser, utviklingsnivå og behov.</w:t>
      </w:r>
    </w:p>
    <w:p w14:paraId="00000157" w14:textId="77777777" w:rsidR="00BD0742" w:rsidRDefault="00BD0742">
      <w:pPr>
        <w:shd w:val="clear" w:color="auto" w:fill="FFFFFF"/>
        <w:spacing w:before="0" w:after="0"/>
        <w:ind w:left="720"/>
        <w:rPr>
          <w:sz w:val="24"/>
          <w:szCs w:val="24"/>
        </w:rPr>
      </w:pPr>
    </w:p>
    <w:p w14:paraId="00000158" w14:textId="77777777" w:rsidR="00BD0742" w:rsidRDefault="00972118">
      <w:pPr>
        <w:shd w:val="clear" w:color="auto" w:fill="FFFFFF"/>
        <w:spacing w:before="0" w:after="0"/>
        <w:ind w:left="720"/>
        <w:rPr>
          <w:b/>
          <w:sz w:val="24"/>
          <w:szCs w:val="24"/>
        </w:rPr>
      </w:pPr>
      <w:r>
        <w:rPr>
          <w:b/>
          <w:sz w:val="24"/>
          <w:szCs w:val="24"/>
        </w:rPr>
        <w:t>BRAVO-leken:</w:t>
      </w:r>
    </w:p>
    <w:p w14:paraId="00000159" w14:textId="77777777" w:rsidR="00BD0742" w:rsidRDefault="00972118">
      <w:pPr>
        <w:shd w:val="clear" w:color="auto" w:fill="FFFFFF"/>
        <w:spacing w:before="0" w:after="0"/>
        <w:ind w:left="720"/>
        <w:rPr>
          <w:sz w:val="24"/>
          <w:szCs w:val="24"/>
        </w:rPr>
      </w:pPr>
      <w:r>
        <w:rPr>
          <w:sz w:val="24"/>
          <w:szCs w:val="24"/>
        </w:rPr>
        <w:t>Mellom-avdelingen vår Rudlo har vært med i språkprosjektet siden høsten 2019 og småbarnsavdelingen Stampen har vært med siden begynnelsen av 2020. Gruba starte</w:t>
      </w:r>
      <w:sdt>
        <w:sdtPr>
          <w:tag w:val="goog_rdk_9"/>
          <w:id w:val="-928659811"/>
        </w:sdtPr>
        <w:sdtEndPr/>
        <w:sdtContent>
          <w:r>
            <w:rPr>
              <w:sz w:val="24"/>
              <w:szCs w:val="24"/>
            </w:rPr>
            <w:t xml:space="preserve">t </w:t>
          </w:r>
        </w:sdtContent>
      </w:sdt>
      <w:r>
        <w:rPr>
          <w:sz w:val="24"/>
          <w:szCs w:val="24"/>
        </w:rPr>
        <w:t>opp med Bravo året etter. Bravo leken er et språkstimuleringsverktøy for småbarn med mål om å fremme språkutviklingen ved å bedre forståelsen. Alle avdelingene som har tatt imot språkprosjektet har vært på kurs før oppstart av prosjektet for å bli kjent med prosjektet. Avdelingene følger deretter et fast opplegg gjennom hele året. Arbeidet blir evaluert underveis.</w:t>
      </w:r>
    </w:p>
    <w:p w14:paraId="0000015A" w14:textId="77777777" w:rsidR="00BD0742" w:rsidRDefault="00BD0742">
      <w:pPr>
        <w:spacing w:before="0"/>
        <w:ind w:left="705"/>
        <w:rPr>
          <w:sz w:val="24"/>
          <w:szCs w:val="24"/>
        </w:rPr>
      </w:pPr>
    </w:p>
    <w:p w14:paraId="0000015B" w14:textId="77777777" w:rsidR="00BD0742" w:rsidRDefault="00972118">
      <w:pPr>
        <w:ind w:left="426" w:firstLine="279"/>
        <w:rPr>
          <w:b/>
          <w:sz w:val="24"/>
          <w:szCs w:val="24"/>
        </w:rPr>
      </w:pPr>
      <w:r>
        <w:rPr>
          <w:b/>
          <w:sz w:val="24"/>
          <w:szCs w:val="24"/>
        </w:rPr>
        <w:t>Hvordan jobber vi med språket hos oss:</w:t>
      </w:r>
    </w:p>
    <w:p w14:paraId="0000015C" w14:textId="77777777" w:rsidR="00BD0742" w:rsidRDefault="00972118">
      <w:pPr>
        <w:numPr>
          <w:ilvl w:val="0"/>
          <w:numId w:val="1"/>
        </w:numPr>
        <w:pBdr>
          <w:top w:val="nil"/>
          <w:left w:val="nil"/>
          <w:bottom w:val="nil"/>
          <w:right w:val="nil"/>
          <w:between w:val="nil"/>
        </w:pBdr>
        <w:spacing w:after="0"/>
        <w:ind w:left="418"/>
        <w:rPr>
          <w:b/>
          <w:color w:val="000000"/>
          <w:sz w:val="24"/>
          <w:szCs w:val="24"/>
        </w:rPr>
      </w:pPr>
      <w:r>
        <w:rPr>
          <w:color w:val="000000"/>
          <w:sz w:val="24"/>
          <w:szCs w:val="24"/>
        </w:rPr>
        <w:tab/>
        <w:t xml:space="preserve">Personalet skal være </w:t>
      </w:r>
      <w:r>
        <w:rPr>
          <w:color w:val="000000"/>
          <w:sz w:val="24"/>
          <w:szCs w:val="24"/>
          <w:highlight w:val="white"/>
        </w:rPr>
        <w:t>språklig aktive sammen med barna</w:t>
      </w:r>
      <w:r>
        <w:rPr>
          <w:color w:val="000000"/>
          <w:sz w:val="24"/>
          <w:szCs w:val="24"/>
        </w:rPr>
        <w:t xml:space="preserve">, i denne situasjonen legger de </w:t>
      </w:r>
      <w:r>
        <w:rPr>
          <w:color w:val="000000"/>
          <w:sz w:val="24"/>
          <w:szCs w:val="24"/>
        </w:rPr>
        <w:tab/>
        <w:t>voksne forholdene til rette for god læring. Spontane og uformelle samtaler.</w:t>
      </w:r>
    </w:p>
    <w:p w14:paraId="0000015D" w14:textId="77777777" w:rsidR="00BD0742" w:rsidRDefault="00972118">
      <w:pPr>
        <w:numPr>
          <w:ilvl w:val="0"/>
          <w:numId w:val="1"/>
        </w:numPr>
        <w:pBdr>
          <w:top w:val="nil"/>
          <w:left w:val="nil"/>
          <w:bottom w:val="nil"/>
          <w:right w:val="nil"/>
          <w:between w:val="nil"/>
        </w:pBdr>
        <w:spacing w:before="0" w:after="0"/>
        <w:ind w:left="418"/>
        <w:rPr>
          <w:b/>
          <w:color w:val="000000"/>
          <w:sz w:val="24"/>
          <w:szCs w:val="24"/>
        </w:rPr>
      </w:pPr>
      <w:r>
        <w:rPr>
          <w:color w:val="000000"/>
          <w:sz w:val="24"/>
          <w:szCs w:val="24"/>
        </w:rPr>
        <w:tab/>
        <w:t>De voksne skal møte barna på deres nivå og arena.</w:t>
      </w:r>
    </w:p>
    <w:p w14:paraId="0000015E" w14:textId="77777777" w:rsidR="00BD0742" w:rsidRDefault="00972118">
      <w:pPr>
        <w:numPr>
          <w:ilvl w:val="0"/>
          <w:numId w:val="1"/>
        </w:numPr>
        <w:pBdr>
          <w:top w:val="nil"/>
          <w:left w:val="nil"/>
          <w:bottom w:val="nil"/>
          <w:right w:val="nil"/>
          <w:between w:val="nil"/>
        </w:pBdr>
        <w:spacing w:before="0" w:after="0"/>
        <w:ind w:left="418"/>
        <w:rPr>
          <w:b/>
          <w:color w:val="000000"/>
          <w:sz w:val="24"/>
          <w:szCs w:val="24"/>
        </w:rPr>
      </w:pPr>
      <w:r>
        <w:rPr>
          <w:color w:val="000000"/>
          <w:sz w:val="24"/>
          <w:szCs w:val="24"/>
        </w:rPr>
        <w:tab/>
        <w:t xml:space="preserve">De </w:t>
      </w:r>
      <w:r>
        <w:rPr>
          <w:color w:val="000000"/>
          <w:sz w:val="24"/>
          <w:szCs w:val="24"/>
          <w:highlight w:val="white"/>
        </w:rPr>
        <w:t>voksne skal være lydhøre overfor barna og åpne for samtaler.</w:t>
      </w:r>
    </w:p>
    <w:p w14:paraId="0000015F" w14:textId="77777777" w:rsidR="00BD0742" w:rsidRDefault="00972118">
      <w:pPr>
        <w:numPr>
          <w:ilvl w:val="0"/>
          <w:numId w:val="1"/>
        </w:numPr>
        <w:pBdr>
          <w:top w:val="nil"/>
          <w:left w:val="nil"/>
          <w:bottom w:val="nil"/>
          <w:right w:val="nil"/>
          <w:between w:val="nil"/>
        </w:pBdr>
        <w:shd w:val="clear" w:color="auto" w:fill="FFFFFF"/>
        <w:spacing w:before="0" w:after="0"/>
        <w:ind w:left="418"/>
        <w:rPr>
          <w:b/>
          <w:color w:val="000000"/>
          <w:sz w:val="24"/>
          <w:szCs w:val="24"/>
        </w:rPr>
      </w:pPr>
      <w:r>
        <w:rPr>
          <w:color w:val="000000"/>
          <w:sz w:val="24"/>
          <w:szCs w:val="24"/>
        </w:rPr>
        <w:lastRenderedPageBreak/>
        <w:tab/>
        <w:t xml:space="preserve">Legge til rette for språkhandling i hverdagssituasjonene med enkelt barn og som gruppe: </w:t>
      </w:r>
      <w:r>
        <w:rPr>
          <w:color w:val="000000"/>
          <w:sz w:val="24"/>
          <w:szCs w:val="24"/>
        </w:rPr>
        <w:tab/>
        <w:t>rundt bordet, ved påkledning, samlinger, fortellinger, gjennom lek.</w:t>
      </w:r>
    </w:p>
    <w:p w14:paraId="00000160" w14:textId="77777777" w:rsidR="00BD0742" w:rsidRDefault="00972118">
      <w:pPr>
        <w:numPr>
          <w:ilvl w:val="0"/>
          <w:numId w:val="1"/>
        </w:numPr>
        <w:pBdr>
          <w:top w:val="nil"/>
          <w:left w:val="nil"/>
          <w:bottom w:val="nil"/>
          <w:right w:val="nil"/>
          <w:between w:val="nil"/>
        </w:pBdr>
        <w:spacing w:before="0" w:after="0"/>
        <w:ind w:left="418"/>
        <w:rPr>
          <w:color w:val="000000"/>
          <w:sz w:val="24"/>
          <w:szCs w:val="24"/>
        </w:rPr>
      </w:pPr>
      <w:r>
        <w:rPr>
          <w:color w:val="000000"/>
          <w:sz w:val="24"/>
          <w:szCs w:val="24"/>
        </w:rPr>
        <w:tab/>
        <w:t xml:space="preserve">De voksne skal invitere barna til samtaler. Prioritere den gode samtalen. Samvær, samtaler </w:t>
      </w:r>
      <w:r>
        <w:rPr>
          <w:color w:val="000000"/>
          <w:sz w:val="24"/>
          <w:szCs w:val="24"/>
        </w:rPr>
        <w:tab/>
        <w:t xml:space="preserve">og deling av opplevelser i hverdagen er den viktigste ressursen i barnehagen, når det gjelder </w:t>
      </w:r>
      <w:r>
        <w:rPr>
          <w:color w:val="000000"/>
          <w:sz w:val="24"/>
          <w:szCs w:val="24"/>
        </w:rPr>
        <w:tab/>
        <w:t>språkmiljø og språkstimulering. Den naturlige og gode samtalen gjennom hele dagen.</w:t>
      </w:r>
    </w:p>
    <w:p w14:paraId="00000161" w14:textId="77777777" w:rsidR="00BD0742" w:rsidRDefault="00972118">
      <w:pPr>
        <w:numPr>
          <w:ilvl w:val="0"/>
          <w:numId w:val="1"/>
        </w:numPr>
        <w:pBdr>
          <w:top w:val="nil"/>
          <w:left w:val="nil"/>
          <w:bottom w:val="nil"/>
          <w:right w:val="nil"/>
          <w:between w:val="nil"/>
        </w:pBdr>
        <w:spacing w:before="0" w:after="0"/>
        <w:ind w:left="418"/>
        <w:rPr>
          <w:b/>
          <w:color w:val="000000"/>
          <w:sz w:val="24"/>
          <w:szCs w:val="24"/>
        </w:rPr>
      </w:pPr>
      <w:r>
        <w:rPr>
          <w:color w:val="000000"/>
          <w:sz w:val="24"/>
          <w:szCs w:val="24"/>
        </w:rPr>
        <w:tab/>
        <w:t>Gi barna felles opplevelser som kan være et godt utgangspunkt for gode samtaler.</w:t>
      </w:r>
    </w:p>
    <w:p w14:paraId="00000162" w14:textId="11FB9F9E" w:rsidR="00BD0742" w:rsidRDefault="00972118">
      <w:pPr>
        <w:numPr>
          <w:ilvl w:val="0"/>
          <w:numId w:val="1"/>
        </w:numPr>
        <w:pBdr>
          <w:top w:val="nil"/>
          <w:left w:val="nil"/>
          <w:bottom w:val="nil"/>
          <w:right w:val="nil"/>
          <w:between w:val="nil"/>
        </w:pBdr>
        <w:spacing w:before="0" w:after="0"/>
        <w:ind w:left="418"/>
        <w:rPr>
          <w:color w:val="000000"/>
          <w:sz w:val="24"/>
          <w:szCs w:val="24"/>
        </w:rPr>
      </w:pPr>
      <w:r>
        <w:rPr>
          <w:color w:val="000000"/>
          <w:sz w:val="24"/>
          <w:szCs w:val="24"/>
        </w:rPr>
        <w:tab/>
        <w:t>Være en voksen som utdyper samtalene. Videreutvikle begrepsforståelsen til barna</w:t>
      </w:r>
      <w:r w:rsidR="00D9674D">
        <w:rPr>
          <w:color w:val="000000"/>
          <w:sz w:val="24"/>
          <w:szCs w:val="24"/>
        </w:rPr>
        <w:t xml:space="preserve"> og</w:t>
      </w:r>
      <w:r w:rsidR="00AB0196">
        <w:rPr>
          <w:color w:val="000000"/>
          <w:sz w:val="24"/>
          <w:szCs w:val="24"/>
        </w:rPr>
        <w:t xml:space="preserve">        </w:t>
      </w:r>
      <w:r w:rsidR="00D9674D">
        <w:rPr>
          <w:color w:val="000000"/>
          <w:sz w:val="24"/>
          <w:szCs w:val="24"/>
        </w:rPr>
        <w:t xml:space="preserve">   </w:t>
      </w:r>
      <w:r>
        <w:rPr>
          <w:color w:val="000000"/>
          <w:sz w:val="24"/>
          <w:szCs w:val="24"/>
        </w:rPr>
        <w:tab/>
        <w:t xml:space="preserve">bruke </w:t>
      </w:r>
      <w:r w:rsidR="00D9674D">
        <w:rPr>
          <w:color w:val="000000"/>
          <w:sz w:val="24"/>
          <w:szCs w:val="24"/>
        </w:rPr>
        <w:t xml:space="preserve">variert ordforråd. Fordype oss i språket ved å utforske ordene </w:t>
      </w:r>
      <w:r w:rsidR="00E43C8C">
        <w:rPr>
          <w:color w:val="000000"/>
          <w:sz w:val="24"/>
          <w:szCs w:val="24"/>
        </w:rPr>
        <w:t>og hva de betyr.</w:t>
      </w:r>
      <w:r w:rsidR="00D9674D">
        <w:rPr>
          <w:color w:val="000000"/>
          <w:sz w:val="24"/>
          <w:szCs w:val="24"/>
        </w:rPr>
        <w:t xml:space="preserve"> </w:t>
      </w:r>
    </w:p>
    <w:p w14:paraId="00000163" w14:textId="77777777" w:rsidR="00BD0742" w:rsidRDefault="00972118">
      <w:pPr>
        <w:numPr>
          <w:ilvl w:val="0"/>
          <w:numId w:val="1"/>
        </w:numPr>
        <w:pBdr>
          <w:top w:val="nil"/>
          <w:left w:val="nil"/>
          <w:bottom w:val="nil"/>
          <w:right w:val="nil"/>
          <w:between w:val="nil"/>
        </w:pBdr>
        <w:spacing w:before="0" w:after="0"/>
        <w:ind w:left="418"/>
        <w:rPr>
          <w:color w:val="000000"/>
          <w:sz w:val="24"/>
          <w:szCs w:val="24"/>
        </w:rPr>
      </w:pPr>
      <w:r>
        <w:rPr>
          <w:color w:val="000000"/>
          <w:sz w:val="24"/>
          <w:szCs w:val="24"/>
        </w:rPr>
        <w:tab/>
        <w:t>Barna skal bli fortrolige med tallsiffer og bokstaver.</w:t>
      </w:r>
    </w:p>
    <w:p w14:paraId="00000164" w14:textId="77777777" w:rsidR="00BD0742" w:rsidRDefault="00972118">
      <w:pPr>
        <w:numPr>
          <w:ilvl w:val="0"/>
          <w:numId w:val="1"/>
        </w:numPr>
        <w:pBdr>
          <w:top w:val="nil"/>
          <w:left w:val="nil"/>
          <w:bottom w:val="nil"/>
          <w:right w:val="nil"/>
          <w:between w:val="nil"/>
        </w:pBdr>
        <w:spacing w:before="0" w:after="0"/>
        <w:ind w:left="418"/>
        <w:rPr>
          <w:b/>
          <w:color w:val="000000"/>
          <w:sz w:val="24"/>
          <w:szCs w:val="24"/>
        </w:rPr>
      </w:pPr>
      <w:r>
        <w:rPr>
          <w:color w:val="000000"/>
          <w:sz w:val="24"/>
          <w:szCs w:val="24"/>
        </w:rPr>
        <w:tab/>
        <w:t>Være gode språkmodeller.</w:t>
      </w:r>
    </w:p>
    <w:p w14:paraId="00000165" w14:textId="77777777" w:rsidR="00BD0742" w:rsidRDefault="00972118">
      <w:pPr>
        <w:numPr>
          <w:ilvl w:val="0"/>
          <w:numId w:val="1"/>
        </w:numPr>
        <w:pBdr>
          <w:top w:val="nil"/>
          <w:left w:val="nil"/>
          <w:bottom w:val="nil"/>
          <w:right w:val="nil"/>
          <w:between w:val="nil"/>
        </w:pBdr>
        <w:spacing w:before="0" w:after="0"/>
        <w:ind w:left="418"/>
        <w:rPr>
          <w:b/>
          <w:color w:val="000000"/>
          <w:sz w:val="24"/>
          <w:szCs w:val="24"/>
        </w:rPr>
      </w:pPr>
      <w:r>
        <w:rPr>
          <w:color w:val="000000"/>
          <w:sz w:val="24"/>
          <w:szCs w:val="24"/>
        </w:rPr>
        <w:tab/>
        <w:t>Sette ord på handlinger og konkreter i hverdagen.</w:t>
      </w:r>
    </w:p>
    <w:p w14:paraId="00000166" w14:textId="77777777" w:rsidR="00BD0742" w:rsidRDefault="00972118">
      <w:pPr>
        <w:numPr>
          <w:ilvl w:val="0"/>
          <w:numId w:val="1"/>
        </w:numPr>
        <w:pBdr>
          <w:top w:val="nil"/>
          <w:left w:val="nil"/>
          <w:bottom w:val="nil"/>
          <w:right w:val="nil"/>
          <w:between w:val="nil"/>
        </w:pBdr>
        <w:spacing w:before="0" w:after="0"/>
        <w:ind w:left="418"/>
        <w:rPr>
          <w:b/>
          <w:color w:val="000000"/>
          <w:sz w:val="24"/>
          <w:szCs w:val="24"/>
        </w:rPr>
      </w:pPr>
      <w:r>
        <w:rPr>
          <w:color w:val="000000"/>
          <w:sz w:val="24"/>
          <w:szCs w:val="24"/>
        </w:rPr>
        <w:tab/>
        <w:t>Voksne skal tilrettelegge for at flere barn deltar i samtaler.</w:t>
      </w:r>
    </w:p>
    <w:p w14:paraId="00000167" w14:textId="77777777" w:rsidR="00BD0742" w:rsidRDefault="00972118">
      <w:pPr>
        <w:numPr>
          <w:ilvl w:val="0"/>
          <w:numId w:val="1"/>
        </w:numPr>
        <w:pBdr>
          <w:top w:val="nil"/>
          <w:left w:val="nil"/>
          <w:bottom w:val="nil"/>
          <w:right w:val="nil"/>
          <w:between w:val="nil"/>
        </w:pBdr>
        <w:spacing w:before="0" w:after="0"/>
        <w:ind w:left="418"/>
        <w:rPr>
          <w:b/>
          <w:color w:val="000000"/>
          <w:sz w:val="24"/>
          <w:szCs w:val="24"/>
        </w:rPr>
      </w:pPr>
      <w:r>
        <w:rPr>
          <w:color w:val="000000"/>
          <w:sz w:val="24"/>
          <w:szCs w:val="24"/>
        </w:rPr>
        <w:tab/>
        <w:t>Stille åpne spørsmål for å utdype samtaler.</w:t>
      </w:r>
    </w:p>
    <w:p w14:paraId="00000168" w14:textId="77777777" w:rsidR="00BD0742" w:rsidRDefault="00972118">
      <w:pPr>
        <w:numPr>
          <w:ilvl w:val="0"/>
          <w:numId w:val="1"/>
        </w:numPr>
        <w:pBdr>
          <w:top w:val="nil"/>
          <w:left w:val="nil"/>
          <w:bottom w:val="nil"/>
          <w:right w:val="nil"/>
          <w:between w:val="nil"/>
        </w:pBdr>
        <w:spacing w:before="0" w:after="0" w:line="240" w:lineRule="auto"/>
        <w:ind w:left="418"/>
        <w:rPr>
          <w:color w:val="000000"/>
          <w:sz w:val="24"/>
          <w:szCs w:val="24"/>
        </w:rPr>
      </w:pPr>
      <w:r>
        <w:rPr>
          <w:color w:val="000000"/>
          <w:sz w:val="24"/>
          <w:szCs w:val="24"/>
        </w:rPr>
        <w:tab/>
        <w:t xml:space="preserve">Formidle fortellinger, synge, leke med språket, lese for barna. Legge til rette for rollelek, </w:t>
      </w:r>
      <w:r>
        <w:rPr>
          <w:color w:val="000000"/>
          <w:sz w:val="24"/>
          <w:szCs w:val="24"/>
        </w:rPr>
        <w:tab/>
        <w:t xml:space="preserve">lesekroker, tilgjengelige bøker og å skape leseglede. </w:t>
      </w:r>
    </w:p>
    <w:p w14:paraId="00000169" w14:textId="77777777" w:rsidR="00BD0742" w:rsidRDefault="00BD0742">
      <w:pPr>
        <w:spacing w:after="0"/>
        <w:ind w:left="720"/>
      </w:pPr>
    </w:p>
    <w:p w14:paraId="0000016A" w14:textId="77777777" w:rsidR="00BD0742" w:rsidRDefault="00BD0742">
      <w:pPr>
        <w:spacing w:before="0" w:after="0"/>
        <w:ind w:left="720"/>
      </w:pPr>
    </w:p>
    <w:p w14:paraId="0000016B" w14:textId="77777777" w:rsidR="00BD0742" w:rsidRDefault="00BD0742">
      <w:pPr>
        <w:spacing w:before="0" w:after="0"/>
        <w:ind w:left="720"/>
        <w:rPr>
          <w:b/>
          <w:sz w:val="24"/>
          <w:szCs w:val="24"/>
        </w:rPr>
      </w:pPr>
    </w:p>
    <w:p w14:paraId="00000172" w14:textId="1766F022" w:rsidR="00BD0742" w:rsidRDefault="00972118" w:rsidP="00414FEC">
      <w:pPr>
        <w:spacing w:before="0" w:after="0"/>
        <w:rPr>
          <w:b/>
          <w:sz w:val="24"/>
          <w:szCs w:val="24"/>
        </w:rPr>
      </w:pPr>
      <w:r>
        <w:rPr>
          <w:b/>
          <w:sz w:val="24"/>
          <w:szCs w:val="24"/>
        </w:rPr>
        <w:t>Språkstimulerende materiell vi bruker</w:t>
      </w:r>
      <w:r w:rsidR="00414FEC">
        <w:rPr>
          <w:b/>
          <w:sz w:val="24"/>
          <w:szCs w:val="24"/>
        </w:rPr>
        <w:t xml:space="preserve"> hos oss</w:t>
      </w:r>
      <w:r>
        <w:rPr>
          <w:b/>
          <w:sz w:val="24"/>
          <w:szCs w:val="24"/>
        </w:rPr>
        <w:t>:</w:t>
      </w:r>
    </w:p>
    <w:p w14:paraId="00000173" w14:textId="77777777" w:rsidR="00BD0742" w:rsidRDefault="00972118">
      <w:pPr>
        <w:spacing w:before="0" w:after="0"/>
        <w:ind w:left="720"/>
        <w:rPr>
          <w:b/>
          <w:sz w:val="24"/>
          <w:szCs w:val="24"/>
          <w:u w:val="single"/>
        </w:rPr>
      </w:pPr>
      <w:r>
        <w:rPr>
          <w:noProof/>
        </w:rPr>
        <w:drawing>
          <wp:anchor distT="0" distB="0" distL="114300" distR="114300" simplePos="0" relativeHeight="251666432" behindDoc="0" locked="0" layoutInCell="1" hidden="0" allowOverlap="1" wp14:anchorId="17BD1727" wp14:editId="4C2DF568">
            <wp:simplePos x="0" y="0"/>
            <wp:positionH relativeFrom="column">
              <wp:posOffset>3990975</wp:posOffset>
            </wp:positionH>
            <wp:positionV relativeFrom="paragraph">
              <wp:posOffset>8890</wp:posOffset>
            </wp:positionV>
            <wp:extent cx="1724025" cy="1495425"/>
            <wp:effectExtent l="0" t="0" r="0" b="0"/>
            <wp:wrapSquare wrapText="bothSides" distT="0" distB="0" distL="114300" distR="114300"/>
            <wp:docPr id="168799759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724025" cy="1495425"/>
                    </a:xfrm>
                    <a:prstGeom prst="rect">
                      <a:avLst/>
                    </a:prstGeom>
                    <a:ln/>
                  </pic:spPr>
                </pic:pic>
              </a:graphicData>
            </a:graphic>
          </wp:anchor>
        </w:drawing>
      </w:r>
    </w:p>
    <w:p w14:paraId="00000174" w14:textId="77777777" w:rsidR="00BD0742" w:rsidRDefault="00972118">
      <w:pPr>
        <w:numPr>
          <w:ilvl w:val="0"/>
          <w:numId w:val="2"/>
        </w:numPr>
        <w:spacing w:before="0" w:after="0"/>
        <w:rPr>
          <w:sz w:val="24"/>
          <w:szCs w:val="24"/>
        </w:rPr>
      </w:pPr>
      <w:r>
        <w:rPr>
          <w:sz w:val="24"/>
          <w:szCs w:val="24"/>
        </w:rPr>
        <w:t>Snakkepakken</w:t>
      </w:r>
    </w:p>
    <w:p w14:paraId="00000175" w14:textId="77777777" w:rsidR="00BD0742" w:rsidRDefault="00972118">
      <w:pPr>
        <w:numPr>
          <w:ilvl w:val="0"/>
          <w:numId w:val="2"/>
        </w:numPr>
        <w:spacing w:before="0" w:after="0"/>
        <w:rPr>
          <w:sz w:val="24"/>
          <w:szCs w:val="24"/>
        </w:rPr>
      </w:pPr>
      <w:r>
        <w:rPr>
          <w:sz w:val="24"/>
          <w:szCs w:val="24"/>
        </w:rPr>
        <w:t>Bravo prosjektet</w:t>
      </w:r>
    </w:p>
    <w:p w14:paraId="00000176" w14:textId="77777777" w:rsidR="00BD0742" w:rsidRDefault="00972118">
      <w:pPr>
        <w:numPr>
          <w:ilvl w:val="0"/>
          <w:numId w:val="2"/>
        </w:numPr>
        <w:spacing w:before="0" w:after="0"/>
        <w:rPr>
          <w:sz w:val="24"/>
          <w:szCs w:val="24"/>
        </w:rPr>
      </w:pPr>
      <w:r>
        <w:rPr>
          <w:sz w:val="24"/>
          <w:szCs w:val="24"/>
        </w:rPr>
        <w:t>Språksprell</w:t>
      </w:r>
    </w:p>
    <w:p w14:paraId="00000177" w14:textId="77777777" w:rsidR="00BD0742" w:rsidRDefault="00972118">
      <w:pPr>
        <w:numPr>
          <w:ilvl w:val="0"/>
          <w:numId w:val="2"/>
        </w:numPr>
        <w:spacing w:before="0" w:after="0"/>
        <w:rPr>
          <w:sz w:val="24"/>
          <w:szCs w:val="24"/>
        </w:rPr>
      </w:pPr>
      <w:r>
        <w:rPr>
          <w:sz w:val="24"/>
          <w:szCs w:val="24"/>
        </w:rPr>
        <w:t>Dialogisk lesning</w:t>
      </w:r>
    </w:p>
    <w:p w14:paraId="00000178" w14:textId="77777777" w:rsidR="00BD0742" w:rsidRDefault="00972118">
      <w:pPr>
        <w:numPr>
          <w:ilvl w:val="0"/>
          <w:numId w:val="2"/>
        </w:numPr>
        <w:spacing w:before="0" w:after="0"/>
        <w:rPr>
          <w:sz w:val="24"/>
          <w:szCs w:val="24"/>
        </w:rPr>
      </w:pPr>
      <w:r>
        <w:rPr>
          <w:sz w:val="24"/>
          <w:szCs w:val="24"/>
        </w:rPr>
        <w:t>Rim, regler og sanger</w:t>
      </w:r>
    </w:p>
    <w:p w14:paraId="00000179" w14:textId="77777777" w:rsidR="00BD0742" w:rsidRDefault="00972118">
      <w:pPr>
        <w:numPr>
          <w:ilvl w:val="0"/>
          <w:numId w:val="2"/>
        </w:numPr>
        <w:spacing w:before="0" w:after="0"/>
        <w:rPr>
          <w:sz w:val="24"/>
          <w:szCs w:val="24"/>
        </w:rPr>
      </w:pPr>
      <w:r>
        <w:rPr>
          <w:sz w:val="24"/>
          <w:szCs w:val="24"/>
        </w:rPr>
        <w:t>Språk-kofferter</w:t>
      </w:r>
    </w:p>
    <w:p w14:paraId="0000017A" w14:textId="77777777" w:rsidR="00BD0742" w:rsidRDefault="00972118">
      <w:pPr>
        <w:numPr>
          <w:ilvl w:val="0"/>
          <w:numId w:val="2"/>
        </w:numPr>
        <w:spacing w:before="0" w:after="0"/>
        <w:rPr>
          <w:sz w:val="24"/>
          <w:szCs w:val="24"/>
        </w:rPr>
      </w:pPr>
      <w:r>
        <w:rPr>
          <w:sz w:val="24"/>
          <w:szCs w:val="24"/>
        </w:rPr>
        <w:t>Fokus på hverdagssamtaler som språk-læring</w:t>
      </w:r>
    </w:p>
    <w:p w14:paraId="0000017B" w14:textId="77777777" w:rsidR="00BD0742" w:rsidRDefault="00BD0742">
      <w:pPr>
        <w:spacing w:before="0" w:after="0"/>
        <w:ind w:left="720"/>
        <w:rPr>
          <w:sz w:val="24"/>
          <w:szCs w:val="24"/>
        </w:rPr>
      </w:pPr>
    </w:p>
    <w:p w14:paraId="0000017C" w14:textId="77777777" w:rsidR="00BD0742" w:rsidRDefault="00BD0742">
      <w:pPr>
        <w:spacing w:before="0" w:after="0"/>
        <w:ind w:left="720"/>
        <w:rPr>
          <w:b/>
          <w:sz w:val="24"/>
          <w:szCs w:val="24"/>
        </w:rPr>
      </w:pPr>
    </w:p>
    <w:p w14:paraId="0000017D" w14:textId="77777777" w:rsidR="00BD0742" w:rsidRDefault="00972118">
      <w:pPr>
        <w:spacing w:before="0"/>
        <w:ind w:left="720"/>
        <w:rPr>
          <w:b/>
          <w:sz w:val="24"/>
          <w:szCs w:val="24"/>
        </w:rPr>
      </w:pPr>
      <w:r>
        <w:rPr>
          <w:b/>
          <w:sz w:val="24"/>
          <w:szCs w:val="24"/>
        </w:rPr>
        <w:t>Verktøy for kartlegging av språket:</w:t>
      </w:r>
    </w:p>
    <w:p w14:paraId="0000017E" w14:textId="77777777" w:rsidR="00BD0742" w:rsidRDefault="00972118">
      <w:pPr>
        <w:numPr>
          <w:ilvl w:val="0"/>
          <w:numId w:val="27"/>
        </w:numPr>
        <w:pBdr>
          <w:top w:val="nil"/>
          <w:left w:val="nil"/>
          <w:bottom w:val="nil"/>
          <w:right w:val="nil"/>
          <w:between w:val="nil"/>
        </w:pBdr>
        <w:spacing w:after="0"/>
        <w:rPr>
          <w:b/>
          <w:color w:val="000000"/>
          <w:sz w:val="24"/>
          <w:szCs w:val="24"/>
          <w:u w:val="single"/>
        </w:rPr>
      </w:pPr>
      <w:r>
        <w:rPr>
          <w:color w:val="000000"/>
          <w:sz w:val="24"/>
          <w:szCs w:val="24"/>
        </w:rPr>
        <w:t>Observasjon</w:t>
      </w:r>
    </w:p>
    <w:p w14:paraId="0000017F" w14:textId="77777777" w:rsidR="00BD0742" w:rsidRDefault="00972118">
      <w:pPr>
        <w:numPr>
          <w:ilvl w:val="0"/>
          <w:numId w:val="27"/>
        </w:numPr>
        <w:pBdr>
          <w:top w:val="nil"/>
          <w:left w:val="nil"/>
          <w:bottom w:val="nil"/>
          <w:right w:val="nil"/>
          <w:between w:val="nil"/>
        </w:pBdr>
        <w:spacing w:before="0" w:after="0"/>
        <w:rPr>
          <w:color w:val="000000"/>
          <w:sz w:val="24"/>
          <w:szCs w:val="24"/>
        </w:rPr>
      </w:pPr>
      <w:r>
        <w:rPr>
          <w:color w:val="000000"/>
          <w:sz w:val="24"/>
          <w:szCs w:val="24"/>
        </w:rPr>
        <w:t>Alle med</w:t>
      </w:r>
    </w:p>
    <w:p w14:paraId="00000180" w14:textId="77777777" w:rsidR="00BD0742" w:rsidRPr="00414FEC" w:rsidRDefault="00972118">
      <w:pPr>
        <w:numPr>
          <w:ilvl w:val="0"/>
          <w:numId w:val="27"/>
        </w:numPr>
        <w:pBdr>
          <w:top w:val="nil"/>
          <w:left w:val="nil"/>
          <w:bottom w:val="nil"/>
          <w:right w:val="nil"/>
          <w:between w:val="nil"/>
        </w:pBdr>
        <w:spacing w:before="0"/>
        <w:rPr>
          <w:b/>
          <w:color w:val="000000"/>
          <w:sz w:val="24"/>
          <w:szCs w:val="24"/>
        </w:rPr>
      </w:pPr>
      <w:r>
        <w:rPr>
          <w:color w:val="000000"/>
          <w:sz w:val="24"/>
          <w:szCs w:val="24"/>
        </w:rPr>
        <w:t>Tras, tidlig registrering av språket</w:t>
      </w:r>
    </w:p>
    <w:p w14:paraId="3CEB0A34" w14:textId="77777777" w:rsidR="00414FEC" w:rsidRDefault="00414FEC" w:rsidP="00414FEC">
      <w:pPr>
        <w:pBdr>
          <w:top w:val="nil"/>
          <w:left w:val="nil"/>
          <w:bottom w:val="nil"/>
          <w:right w:val="nil"/>
          <w:between w:val="nil"/>
        </w:pBdr>
        <w:spacing w:before="0"/>
        <w:rPr>
          <w:color w:val="000000"/>
          <w:sz w:val="24"/>
          <w:szCs w:val="24"/>
        </w:rPr>
      </w:pPr>
    </w:p>
    <w:p w14:paraId="4F9D4BC2" w14:textId="77777777" w:rsidR="00414FEC" w:rsidRDefault="00414FEC" w:rsidP="00414FEC">
      <w:pPr>
        <w:pBdr>
          <w:top w:val="nil"/>
          <w:left w:val="nil"/>
          <w:bottom w:val="nil"/>
          <w:right w:val="nil"/>
          <w:between w:val="nil"/>
        </w:pBdr>
        <w:spacing w:before="0"/>
        <w:rPr>
          <w:color w:val="000000"/>
          <w:sz w:val="24"/>
          <w:szCs w:val="24"/>
        </w:rPr>
      </w:pPr>
    </w:p>
    <w:p w14:paraId="48604970" w14:textId="77777777" w:rsidR="00414FEC" w:rsidRDefault="00414FEC" w:rsidP="00414FEC">
      <w:pPr>
        <w:pBdr>
          <w:top w:val="nil"/>
          <w:left w:val="nil"/>
          <w:bottom w:val="nil"/>
          <w:right w:val="nil"/>
          <w:between w:val="nil"/>
        </w:pBdr>
        <w:spacing w:before="0"/>
        <w:rPr>
          <w:b/>
          <w:color w:val="000000"/>
          <w:sz w:val="24"/>
          <w:szCs w:val="24"/>
        </w:rPr>
      </w:pPr>
    </w:p>
    <w:p w14:paraId="228180D1" w14:textId="1B01E214" w:rsidR="00E47CBE" w:rsidRPr="00E47CBE" w:rsidRDefault="00E47CBE" w:rsidP="00E47CBE">
      <w:pPr>
        <w:pStyle w:val="Listeavsnitt"/>
        <w:numPr>
          <w:ilvl w:val="0"/>
          <w:numId w:val="39"/>
        </w:numPr>
        <w:pBdr>
          <w:top w:val="nil"/>
          <w:left w:val="nil"/>
          <w:bottom w:val="nil"/>
          <w:right w:val="nil"/>
          <w:between w:val="nil"/>
        </w:pBdr>
        <w:spacing w:after="0" w:line="240" w:lineRule="auto"/>
        <w:rPr>
          <w:rFonts w:ascii="Times New Roman" w:eastAsia="Times New Roman" w:hAnsi="Times New Roman" w:cs="Times New Roman"/>
          <w:b/>
          <w:color w:val="31849B"/>
          <w:sz w:val="40"/>
          <w:szCs w:val="40"/>
        </w:rPr>
      </w:pPr>
      <w:r w:rsidRPr="00E47CBE">
        <w:rPr>
          <w:rFonts w:ascii="Times New Roman" w:eastAsia="Times New Roman" w:hAnsi="Times New Roman" w:cs="Times New Roman"/>
          <w:b/>
          <w:color w:val="31849B"/>
          <w:sz w:val="40"/>
          <w:szCs w:val="40"/>
        </w:rPr>
        <w:lastRenderedPageBreak/>
        <w:t>Kompetanseløftet for spesialpedagogisk og inkluderende praksis.</w:t>
      </w:r>
    </w:p>
    <w:p w14:paraId="5D37A4F2" w14:textId="77777777" w:rsidR="00E47CBE" w:rsidRDefault="00E47CBE" w:rsidP="00E47CBE">
      <w:pPr>
        <w:pBdr>
          <w:top w:val="nil"/>
          <w:left w:val="nil"/>
          <w:bottom w:val="nil"/>
          <w:right w:val="nil"/>
          <w:between w:val="nil"/>
        </w:pBdr>
        <w:spacing w:after="0" w:line="240" w:lineRule="auto"/>
        <w:ind w:left="1069"/>
        <w:rPr>
          <w:rFonts w:ascii="Times New Roman" w:eastAsia="Times New Roman" w:hAnsi="Times New Roman" w:cs="Times New Roman"/>
          <w:b/>
          <w:color w:val="31849B"/>
          <w:sz w:val="40"/>
          <w:szCs w:val="40"/>
        </w:rPr>
      </w:pPr>
    </w:p>
    <w:p w14:paraId="3ABFBBA5" w14:textId="77777777" w:rsidR="00E47CBE" w:rsidRDefault="00E47CBE" w:rsidP="00E47CBE">
      <w:pPr>
        <w:rPr>
          <w:sz w:val="24"/>
          <w:szCs w:val="24"/>
        </w:rPr>
      </w:pPr>
      <w:r>
        <w:rPr>
          <w:sz w:val="24"/>
          <w:szCs w:val="24"/>
        </w:rPr>
        <w:tab/>
        <w:t xml:space="preserve">Målgruppen er ansatte i barnehage og skole, ansatte i PP tjenesten og andre tverrfaglige </w:t>
      </w:r>
      <w:r>
        <w:rPr>
          <w:sz w:val="24"/>
          <w:szCs w:val="24"/>
        </w:rPr>
        <w:tab/>
        <w:t xml:space="preserve">tjenester i kommunen og fylkeskommunen. Satsingen på kompetansen er at alle som er </w:t>
      </w:r>
      <w:r>
        <w:rPr>
          <w:sz w:val="24"/>
          <w:szCs w:val="24"/>
        </w:rPr>
        <w:tab/>
        <w:t xml:space="preserve">rundt barna skal bidra til den spesialpedagogiske hjelpen når barnet trenger det og er tett </w:t>
      </w:r>
      <w:r>
        <w:rPr>
          <w:sz w:val="24"/>
          <w:szCs w:val="24"/>
        </w:rPr>
        <w:tab/>
        <w:t>på.</w:t>
      </w:r>
    </w:p>
    <w:p w14:paraId="688E79B6" w14:textId="77777777" w:rsidR="00E47CBE" w:rsidRDefault="00E47CBE" w:rsidP="00E47CBE">
      <w:pPr>
        <w:rPr>
          <w:sz w:val="24"/>
          <w:szCs w:val="24"/>
        </w:rPr>
      </w:pPr>
      <w:r>
        <w:rPr>
          <w:sz w:val="24"/>
          <w:szCs w:val="24"/>
        </w:rPr>
        <w:tab/>
      </w:r>
    </w:p>
    <w:p w14:paraId="3CE033FA" w14:textId="77777777" w:rsidR="00E47CBE" w:rsidRDefault="00E47CBE" w:rsidP="00E47CBE">
      <w:pPr>
        <w:rPr>
          <w:sz w:val="24"/>
          <w:szCs w:val="24"/>
        </w:rPr>
      </w:pPr>
      <w:r>
        <w:rPr>
          <w:sz w:val="24"/>
          <w:szCs w:val="24"/>
        </w:rPr>
        <w:tab/>
        <w:t xml:space="preserve">Målet er at: </w:t>
      </w:r>
    </w:p>
    <w:p w14:paraId="0036D724" w14:textId="77777777" w:rsidR="00E47CBE" w:rsidRDefault="00E47CBE" w:rsidP="00E47CBE">
      <w:pPr>
        <w:numPr>
          <w:ilvl w:val="0"/>
          <w:numId w:val="15"/>
        </w:numPr>
        <w:shd w:val="clear" w:color="auto" w:fill="FFFFFF"/>
        <w:spacing w:before="48" w:after="0" w:line="240" w:lineRule="auto"/>
        <w:rPr>
          <w:color w:val="303030"/>
          <w:sz w:val="24"/>
          <w:szCs w:val="24"/>
        </w:rPr>
      </w:pPr>
      <w:r>
        <w:rPr>
          <w:color w:val="303030"/>
          <w:sz w:val="24"/>
          <w:szCs w:val="24"/>
        </w:rPr>
        <w:t>alle barn og elever opplever å få et godt tilpasset og inkluderende tilbud i barnehage og skole.</w:t>
      </w:r>
    </w:p>
    <w:p w14:paraId="52E820F9" w14:textId="77777777" w:rsidR="00E47CBE" w:rsidRDefault="00E47CBE" w:rsidP="00E47CBE">
      <w:pPr>
        <w:numPr>
          <w:ilvl w:val="0"/>
          <w:numId w:val="15"/>
        </w:numPr>
        <w:shd w:val="clear" w:color="auto" w:fill="FFFFFF"/>
        <w:spacing w:before="48" w:after="0" w:line="240" w:lineRule="auto"/>
        <w:rPr>
          <w:color w:val="303030"/>
          <w:sz w:val="24"/>
          <w:szCs w:val="24"/>
        </w:rPr>
      </w:pPr>
      <w:r>
        <w:rPr>
          <w:color w:val="303030"/>
          <w:sz w:val="24"/>
          <w:szCs w:val="24"/>
        </w:rPr>
        <w:t>alle barn og unge skal få mulighet til utvikling, mestring, læring og trivsel - uavhengig av sine forutsetninger.​</w:t>
      </w:r>
    </w:p>
    <w:p w14:paraId="2E45C055" w14:textId="77777777" w:rsidR="00E47CBE" w:rsidRDefault="00E47CBE" w:rsidP="00E47CBE">
      <w:pPr>
        <w:numPr>
          <w:ilvl w:val="0"/>
          <w:numId w:val="15"/>
        </w:numPr>
        <w:shd w:val="clear" w:color="auto" w:fill="FFFFFF"/>
        <w:spacing w:before="48" w:after="0" w:line="240" w:lineRule="auto"/>
        <w:rPr>
          <w:color w:val="303030"/>
          <w:sz w:val="24"/>
          <w:szCs w:val="24"/>
        </w:rPr>
      </w:pPr>
      <w:r>
        <w:rPr>
          <w:color w:val="303030"/>
          <w:sz w:val="24"/>
          <w:szCs w:val="24"/>
        </w:rPr>
        <w:t>barnehager, skoler, PP-tjenesten og andre i laget rundt barnet og eleven må jobbe sammen for å skape et inkluderende fellesskap.</w:t>
      </w:r>
    </w:p>
    <w:p w14:paraId="44F056DE" w14:textId="77777777" w:rsidR="00E47CBE" w:rsidRDefault="00E47CBE" w:rsidP="00E47CBE">
      <w:pPr>
        <w:numPr>
          <w:ilvl w:val="0"/>
          <w:numId w:val="15"/>
        </w:numPr>
        <w:shd w:val="clear" w:color="auto" w:fill="FFFFFF"/>
        <w:spacing w:before="48" w:after="0" w:line="240" w:lineRule="auto"/>
        <w:rPr>
          <w:color w:val="303030"/>
          <w:sz w:val="24"/>
          <w:szCs w:val="24"/>
        </w:rPr>
      </w:pPr>
      <w:r>
        <w:rPr>
          <w:color w:val="303030"/>
          <w:sz w:val="24"/>
          <w:szCs w:val="24"/>
        </w:rPr>
        <w:t>det pedagogiske tilbudet må tilpasses slik at alle får et best mulig utgangspunkt for utvikling og læring. </w:t>
      </w:r>
    </w:p>
    <w:p w14:paraId="53416242" w14:textId="77777777" w:rsidR="00E47CBE" w:rsidRDefault="00E47CBE" w:rsidP="00E47CBE">
      <w:pPr>
        <w:rPr>
          <w:sz w:val="24"/>
          <w:szCs w:val="24"/>
        </w:rPr>
      </w:pPr>
      <w:r>
        <w:rPr>
          <w:sz w:val="24"/>
          <w:szCs w:val="24"/>
        </w:rPr>
        <w:t xml:space="preserve">  </w:t>
      </w:r>
    </w:p>
    <w:p w14:paraId="0E634F21" w14:textId="77777777" w:rsidR="00E47CBE" w:rsidRDefault="00E47CBE" w:rsidP="00E47CBE">
      <w:pPr>
        <w:rPr>
          <w:sz w:val="24"/>
          <w:szCs w:val="24"/>
        </w:rPr>
      </w:pPr>
      <w:r>
        <w:rPr>
          <w:sz w:val="24"/>
          <w:szCs w:val="24"/>
        </w:rPr>
        <w:tab/>
        <w:t xml:space="preserve">Kompetanseløftet skal bidra til at det er tilstrekkelig kompetanse som er tett på barn og </w:t>
      </w:r>
      <w:r>
        <w:rPr>
          <w:sz w:val="24"/>
          <w:szCs w:val="24"/>
        </w:rPr>
        <w:tab/>
        <w:t xml:space="preserve">elever. Det trengs kompetanse til å kunne forebygge utenforskap, fange opp utfordringer og </w:t>
      </w:r>
      <w:r>
        <w:rPr>
          <w:sz w:val="24"/>
          <w:szCs w:val="24"/>
        </w:rPr>
        <w:tab/>
        <w:t xml:space="preserve">gi et inkluderende og tilpasset pedagogisk tilbud til alle, inkludert de som har behov for </w:t>
      </w:r>
      <w:r>
        <w:rPr>
          <w:sz w:val="24"/>
          <w:szCs w:val="24"/>
        </w:rPr>
        <w:tab/>
        <w:t>særskilt tilrettelegging.</w:t>
      </w:r>
    </w:p>
    <w:p w14:paraId="12DF4D9A" w14:textId="77777777" w:rsidR="00E47CBE" w:rsidRDefault="00E47CBE" w:rsidP="00E47CBE">
      <w:pPr>
        <w:rPr>
          <w:sz w:val="24"/>
          <w:szCs w:val="24"/>
        </w:rPr>
      </w:pPr>
      <w:r>
        <w:rPr>
          <w:sz w:val="24"/>
          <w:szCs w:val="24"/>
        </w:rPr>
        <w:tab/>
        <w:t xml:space="preserve">Hoveddelen av kompetanseløftet er tilskudd til kollektiv etterutdanning i barnehage og </w:t>
      </w:r>
      <w:r>
        <w:rPr>
          <w:sz w:val="24"/>
          <w:szCs w:val="24"/>
        </w:rPr>
        <w:tab/>
        <w:t xml:space="preserve">skole. Skaarlia barnehage inngår i et samarbeid med Sandnes kommune sine støttetjenester. </w:t>
      </w:r>
    </w:p>
    <w:p w14:paraId="1BB0D1A8" w14:textId="77777777" w:rsidR="00E47CBE" w:rsidRDefault="00E47CBE" w:rsidP="00E47CBE">
      <w:pPr>
        <w:rPr>
          <w:sz w:val="24"/>
          <w:szCs w:val="24"/>
        </w:rPr>
      </w:pPr>
      <w:r>
        <w:rPr>
          <w:sz w:val="24"/>
          <w:szCs w:val="24"/>
        </w:rPr>
        <w:tab/>
      </w:r>
    </w:p>
    <w:p w14:paraId="6967E329" w14:textId="77777777" w:rsidR="00E47CBE" w:rsidRDefault="00E47CBE" w:rsidP="00E47CBE">
      <w:pPr>
        <w:rPr>
          <w:b/>
          <w:sz w:val="24"/>
          <w:szCs w:val="24"/>
          <w:u w:val="single"/>
        </w:rPr>
      </w:pPr>
      <w:r>
        <w:rPr>
          <w:sz w:val="24"/>
          <w:szCs w:val="24"/>
        </w:rPr>
        <w:tab/>
      </w:r>
      <w:r>
        <w:rPr>
          <w:b/>
          <w:sz w:val="24"/>
          <w:szCs w:val="24"/>
          <w:u w:val="single"/>
        </w:rPr>
        <w:t>Inkluderende praksis:</w:t>
      </w:r>
    </w:p>
    <w:p w14:paraId="51828086" w14:textId="77777777" w:rsidR="00E47CBE" w:rsidRDefault="00E47CBE" w:rsidP="00E47CBE">
      <w:pPr>
        <w:rPr>
          <w:sz w:val="24"/>
          <w:szCs w:val="24"/>
        </w:rPr>
      </w:pPr>
      <w:r>
        <w:rPr>
          <w:sz w:val="24"/>
          <w:szCs w:val="24"/>
        </w:rPr>
        <w:tab/>
        <w:t xml:space="preserve">Det handler om å skape et miljø i barnehagen hvor alle barna opplever at de blir ivaretatt, er </w:t>
      </w:r>
      <w:r>
        <w:rPr>
          <w:sz w:val="24"/>
          <w:szCs w:val="24"/>
        </w:rPr>
        <w:tab/>
        <w:t>trygge, blir sett, får sosial tilhørighet og sosialt fellesskap.</w:t>
      </w:r>
    </w:p>
    <w:p w14:paraId="16896C59" w14:textId="77777777" w:rsidR="00E47CBE" w:rsidRDefault="00E47CBE" w:rsidP="00E47CBE">
      <w:pPr>
        <w:rPr>
          <w:sz w:val="24"/>
          <w:szCs w:val="24"/>
        </w:rPr>
      </w:pPr>
      <w:r>
        <w:rPr>
          <w:sz w:val="24"/>
          <w:szCs w:val="24"/>
        </w:rPr>
        <w:tab/>
      </w:r>
    </w:p>
    <w:p w14:paraId="310E59BD" w14:textId="77777777" w:rsidR="00E47CBE" w:rsidRDefault="00E47CBE" w:rsidP="00E47CBE">
      <w:pPr>
        <w:rPr>
          <w:b/>
          <w:sz w:val="24"/>
          <w:szCs w:val="24"/>
        </w:rPr>
      </w:pPr>
      <w:r>
        <w:rPr>
          <w:sz w:val="24"/>
          <w:szCs w:val="24"/>
        </w:rPr>
        <w:tab/>
      </w:r>
      <w:r>
        <w:rPr>
          <w:b/>
          <w:sz w:val="24"/>
          <w:szCs w:val="24"/>
        </w:rPr>
        <w:t>Hvordan skal vi personalet være inkluderende i Skaarlia barnehage:</w:t>
      </w:r>
    </w:p>
    <w:p w14:paraId="0E958579" w14:textId="77777777" w:rsidR="00E47CBE" w:rsidRDefault="00E47CBE" w:rsidP="00E47CBE">
      <w:pPr>
        <w:numPr>
          <w:ilvl w:val="0"/>
          <w:numId w:val="17"/>
        </w:numPr>
        <w:pBdr>
          <w:top w:val="nil"/>
          <w:left w:val="nil"/>
          <w:bottom w:val="nil"/>
          <w:right w:val="nil"/>
          <w:between w:val="nil"/>
        </w:pBdr>
        <w:spacing w:after="0"/>
        <w:rPr>
          <w:color w:val="000000"/>
          <w:sz w:val="24"/>
          <w:szCs w:val="24"/>
        </w:rPr>
      </w:pPr>
      <w:r>
        <w:rPr>
          <w:color w:val="000000"/>
          <w:sz w:val="24"/>
          <w:szCs w:val="24"/>
        </w:rPr>
        <w:t>Se enkeltbarnet</w:t>
      </w:r>
    </w:p>
    <w:p w14:paraId="192E3652" w14:textId="77777777" w:rsidR="00E47CBE" w:rsidRDefault="00E47CBE" w:rsidP="00E47CBE">
      <w:pPr>
        <w:numPr>
          <w:ilvl w:val="0"/>
          <w:numId w:val="17"/>
        </w:numPr>
        <w:pBdr>
          <w:top w:val="nil"/>
          <w:left w:val="nil"/>
          <w:bottom w:val="nil"/>
          <w:right w:val="nil"/>
          <w:between w:val="nil"/>
        </w:pBdr>
        <w:spacing w:before="0" w:after="0"/>
        <w:rPr>
          <w:color w:val="000000"/>
          <w:sz w:val="24"/>
          <w:szCs w:val="24"/>
        </w:rPr>
      </w:pPr>
      <w:r>
        <w:rPr>
          <w:color w:val="000000"/>
          <w:sz w:val="24"/>
          <w:szCs w:val="24"/>
        </w:rPr>
        <w:t>Alle skal føle seg velkommen</w:t>
      </w:r>
    </w:p>
    <w:p w14:paraId="1CE6A695" w14:textId="77777777" w:rsidR="00E47CBE" w:rsidRDefault="00E47CBE" w:rsidP="00E47CBE">
      <w:pPr>
        <w:numPr>
          <w:ilvl w:val="0"/>
          <w:numId w:val="17"/>
        </w:numPr>
        <w:pBdr>
          <w:top w:val="nil"/>
          <w:left w:val="nil"/>
          <w:bottom w:val="nil"/>
          <w:right w:val="nil"/>
          <w:between w:val="nil"/>
        </w:pBdr>
        <w:spacing w:before="0" w:after="0"/>
        <w:rPr>
          <w:color w:val="000000"/>
          <w:sz w:val="24"/>
          <w:szCs w:val="24"/>
        </w:rPr>
      </w:pPr>
      <w:r>
        <w:rPr>
          <w:color w:val="000000"/>
          <w:sz w:val="24"/>
          <w:szCs w:val="24"/>
        </w:rPr>
        <w:lastRenderedPageBreak/>
        <w:t>Skape et miljø hvor alle kan hjelpe og vise omsorg for hverandre.</w:t>
      </w:r>
    </w:p>
    <w:p w14:paraId="57915DD8" w14:textId="77777777" w:rsidR="00E47CBE" w:rsidRDefault="00E47CBE" w:rsidP="00E47CBE">
      <w:pPr>
        <w:numPr>
          <w:ilvl w:val="0"/>
          <w:numId w:val="17"/>
        </w:numPr>
        <w:pBdr>
          <w:top w:val="nil"/>
          <w:left w:val="nil"/>
          <w:bottom w:val="nil"/>
          <w:right w:val="nil"/>
          <w:between w:val="nil"/>
        </w:pBdr>
        <w:spacing w:before="0" w:after="0"/>
        <w:rPr>
          <w:color w:val="000000"/>
          <w:sz w:val="24"/>
          <w:szCs w:val="24"/>
        </w:rPr>
      </w:pPr>
      <w:r>
        <w:rPr>
          <w:color w:val="000000"/>
          <w:sz w:val="24"/>
          <w:szCs w:val="24"/>
        </w:rPr>
        <w:t>Være observante voksne som fanger opp enkeltbarn og gruppens behov.</w:t>
      </w:r>
    </w:p>
    <w:p w14:paraId="7ECA1EC0" w14:textId="77777777" w:rsidR="00E47CBE" w:rsidRDefault="00E47CBE" w:rsidP="00E47CBE">
      <w:pPr>
        <w:numPr>
          <w:ilvl w:val="0"/>
          <w:numId w:val="17"/>
        </w:numPr>
        <w:pBdr>
          <w:top w:val="nil"/>
          <w:left w:val="nil"/>
          <w:bottom w:val="nil"/>
          <w:right w:val="nil"/>
          <w:between w:val="nil"/>
        </w:pBdr>
        <w:spacing w:before="0" w:after="0"/>
        <w:rPr>
          <w:color w:val="000000"/>
          <w:sz w:val="24"/>
          <w:szCs w:val="24"/>
        </w:rPr>
      </w:pPr>
      <w:r>
        <w:rPr>
          <w:color w:val="000000"/>
          <w:sz w:val="24"/>
          <w:szCs w:val="24"/>
        </w:rPr>
        <w:t>Anerkjenne verdien av et mangfold i gruppen</w:t>
      </w:r>
    </w:p>
    <w:p w14:paraId="2B0AB28C" w14:textId="77777777" w:rsidR="00E47CBE" w:rsidRDefault="00E47CBE" w:rsidP="00E47CBE">
      <w:pPr>
        <w:numPr>
          <w:ilvl w:val="0"/>
          <w:numId w:val="17"/>
        </w:numPr>
        <w:pBdr>
          <w:top w:val="nil"/>
          <w:left w:val="nil"/>
          <w:bottom w:val="nil"/>
          <w:right w:val="nil"/>
          <w:between w:val="nil"/>
        </w:pBdr>
        <w:spacing w:before="0" w:after="0"/>
        <w:rPr>
          <w:color w:val="000000"/>
          <w:sz w:val="24"/>
          <w:szCs w:val="24"/>
        </w:rPr>
      </w:pPr>
      <w:r>
        <w:rPr>
          <w:color w:val="000000"/>
          <w:sz w:val="24"/>
          <w:szCs w:val="24"/>
        </w:rPr>
        <w:t>Ta barns perspektiv</w:t>
      </w:r>
    </w:p>
    <w:p w14:paraId="54707601" w14:textId="77777777" w:rsidR="00E47CBE" w:rsidRDefault="00E47CBE" w:rsidP="00E47CBE">
      <w:pPr>
        <w:numPr>
          <w:ilvl w:val="0"/>
          <w:numId w:val="17"/>
        </w:numPr>
        <w:pBdr>
          <w:top w:val="nil"/>
          <w:left w:val="nil"/>
          <w:bottom w:val="nil"/>
          <w:right w:val="nil"/>
          <w:between w:val="nil"/>
        </w:pBdr>
        <w:spacing w:before="0"/>
        <w:rPr>
          <w:color w:val="000000"/>
          <w:sz w:val="24"/>
          <w:szCs w:val="24"/>
        </w:rPr>
      </w:pPr>
      <w:r>
        <w:rPr>
          <w:color w:val="000000"/>
          <w:sz w:val="24"/>
          <w:szCs w:val="24"/>
        </w:rPr>
        <w:t>Gi alle barna muligheten til å kunne være deltakende i et sosialt fellesskap</w:t>
      </w:r>
    </w:p>
    <w:p w14:paraId="796BF9B3" w14:textId="77777777" w:rsidR="00E47CBE" w:rsidRDefault="00E47CBE" w:rsidP="00E47CBE">
      <w:pPr>
        <w:rPr>
          <w:sz w:val="24"/>
          <w:szCs w:val="24"/>
        </w:rPr>
      </w:pPr>
    </w:p>
    <w:p w14:paraId="3E57331A" w14:textId="77777777" w:rsidR="00E47CBE" w:rsidRDefault="00E47CBE" w:rsidP="00E47CBE">
      <w:pPr>
        <w:rPr>
          <w:sz w:val="24"/>
          <w:szCs w:val="24"/>
        </w:rPr>
      </w:pPr>
      <w:r>
        <w:rPr>
          <w:sz w:val="24"/>
          <w:szCs w:val="24"/>
        </w:rPr>
        <w:tab/>
        <w:t xml:space="preserve">Barnehagen vil ta i bruk pedagogisk analyse for å kartlegge barn, ved behov + trekke inn </w:t>
      </w:r>
      <w:r>
        <w:rPr>
          <w:sz w:val="24"/>
          <w:szCs w:val="24"/>
        </w:rPr>
        <w:tab/>
        <w:t xml:space="preserve">andre distanser dersom det er nødvendig. </w:t>
      </w:r>
    </w:p>
    <w:p w14:paraId="00000181" w14:textId="77777777" w:rsidR="00BD0742" w:rsidRDefault="00BD0742">
      <w:pPr>
        <w:rPr>
          <w:b/>
          <w:sz w:val="24"/>
          <w:szCs w:val="24"/>
        </w:rPr>
      </w:pPr>
    </w:p>
    <w:p w14:paraId="00000182" w14:textId="77777777" w:rsidR="00BD0742" w:rsidRDefault="00972118">
      <w:pPr>
        <w:pBdr>
          <w:top w:val="nil"/>
          <w:left w:val="nil"/>
          <w:bottom w:val="nil"/>
          <w:right w:val="nil"/>
          <w:between w:val="nil"/>
        </w:pBdr>
        <w:spacing w:after="0" w:line="240" w:lineRule="auto"/>
        <w:ind w:left="709"/>
        <w:rPr>
          <w:rFonts w:ascii="Comic Sans MS" w:eastAsia="Comic Sans MS" w:hAnsi="Comic Sans MS" w:cs="Comic Sans MS"/>
          <w:color w:val="31849B"/>
          <w:sz w:val="40"/>
          <w:szCs w:val="40"/>
        </w:rPr>
      </w:pPr>
      <w:r>
        <w:rPr>
          <w:rFonts w:ascii="Comic Sans MS" w:eastAsia="Comic Sans MS" w:hAnsi="Comic Sans MS" w:cs="Comic Sans MS"/>
          <w:b/>
          <w:color w:val="31849B"/>
          <w:sz w:val="40"/>
          <w:szCs w:val="40"/>
        </w:rPr>
        <w:t>9.Likestilling og likeverd</w:t>
      </w:r>
      <w:r>
        <w:rPr>
          <w:rFonts w:ascii="Comic Sans MS" w:eastAsia="Comic Sans MS" w:hAnsi="Comic Sans MS" w:cs="Comic Sans MS"/>
          <w:color w:val="31849B"/>
          <w:sz w:val="40"/>
          <w:szCs w:val="40"/>
        </w:rPr>
        <w:t>.</w:t>
      </w:r>
    </w:p>
    <w:p w14:paraId="00000183" w14:textId="77777777" w:rsidR="00BD0742" w:rsidRDefault="00972118">
      <w:pPr>
        <w:pBdr>
          <w:top w:val="nil"/>
          <w:left w:val="nil"/>
          <w:bottom w:val="nil"/>
          <w:right w:val="nil"/>
          <w:between w:val="nil"/>
        </w:pBdr>
        <w:spacing w:after="0" w:line="240" w:lineRule="auto"/>
        <w:ind w:left="708"/>
        <w:rPr>
          <w:color w:val="000000"/>
          <w:sz w:val="24"/>
          <w:szCs w:val="24"/>
        </w:rPr>
      </w:pPr>
      <w:r>
        <w:rPr>
          <w:color w:val="000000"/>
          <w:sz w:val="24"/>
          <w:szCs w:val="24"/>
        </w:rPr>
        <w:t xml:space="preserve">Likestilling mellom kjønnene skal gjenspeiles i barnehagens pedagogikk. Barnehagen skal oppdra barn til å møte og skape et likestilt samfunn. Gutter og jenter skal ha like muligheter til å bli sett og hørt og oppmuntres til å delta i alle aktiviteter i barnehagen. Barnehagens materiell og utstyr må stimulere til allsidig lek. </w:t>
      </w:r>
    </w:p>
    <w:p w14:paraId="00000184" w14:textId="77777777" w:rsidR="00BD0742" w:rsidRDefault="00BD0742">
      <w:pPr>
        <w:pBdr>
          <w:top w:val="nil"/>
          <w:left w:val="nil"/>
          <w:bottom w:val="nil"/>
          <w:right w:val="nil"/>
          <w:between w:val="nil"/>
        </w:pBdr>
        <w:spacing w:after="0" w:line="240" w:lineRule="auto"/>
        <w:rPr>
          <w:color w:val="000000"/>
          <w:sz w:val="24"/>
          <w:szCs w:val="24"/>
        </w:rPr>
      </w:pPr>
    </w:p>
    <w:p w14:paraId="00000185" w14:textId="77777777" w:rsidR="00BD0742" w:rsidRDefault="00972118">
      <w:pPr>
        <w:pBdr>
          <w:top w:val="nil"/>
          <w:left w:val="nil"/>
          <w:bottom w:val="nil"/>
          <w:right w:val="nil"/>
          <w:between w:val="nil"/>
        </w:pBdr>
        <w:spacing w:after="0" w:line="240" w:lineRule="auto"/>
        <w:ind w:left="708"/>
        <w:rPr>
          <w:color w:val="000000"/>
          <w:sz w:val="24"/>
          <w:szCs w:val="24"/>
        </w:rPr>
      </w:pPr>
      <w:r>
        <w:rPr>
          <w:color w:val="000000"/>
          <w:sz w:val="24"/>
          <w:szCs w:val="24"/>
        </w:rPr>
        <w:t xml:space="preserve">Her kreves en reflektert holdning til kjønnsroller. Barnehagen skal legge til rette for at barn kan opparbeide mot og selvtillit til å være seg selv og velge fritt ut fra hvem de er, mer enn de forventninger som ligger i stereotypiske kjønnsroller. </w:t>
      </w:r>
    </w:p>
    <w:p w14:paraId="00000186" w14:textId="77777777" w:rsidR="00BD0742" w:rsidRDefault="00BD0742">
      <w:pPr>
        <w:pBdr>
          <w:top w:val="nil"/>
          <w:left w:val="nil"/>
          <w:bottom w:val="nil"/>
          <w:right w:val="nil"/>
          <w:between w:val="nil"/>
        </w:pBdr>
        <w:spacing w:after="0" w:line="240" w:lineRule="auto"/>
        <w:ind w:left="708"/>
        <w:rPr>
          <w:i/>
          <w:color w:val="000000"/>
          <w:sz w:val="24"/>
          <w:szCs w:val="24"/>
        </w:rPr>
      </w:pPr>
    </w:p>
    <w:p w14:paraId="00000187" w14:textId="77777777" w:rsidR="00BD0742" w:rsidRDefault="00972118">
      <w:pPr>
        <w:pBdr>
          <w:top w:val="nil"/>
          <w:left w:val="nil"/>
          <w:bottom w:val="nil"/>
          <w:right w:val="nil"/>
          <w:between w:val="nil"/>
        </w:pBdr>
        <w:spacing w:after="0" w:line="240" w:lineRule="auto"/>
        <w:ind w:left="1416"/>
        <w:rPr>
          <w:color w:val="000000"/>
          <w:sz w:val="24"/>
          <w:szCs w:val="24"/>
        </w:rPr>
      </w:pPr>
      <w:r>
        <w:rPr>
          <w:color w:val="000000"/>
          <w:sz w:val="24"/>
          <w:szCs w:val="24"/>
        </w:rPr>
        <w:t xml:space="preserve">«Barnehagen skal fremme likeverd og likestilling uavhengig av kjønn, funksjonsevne, seksuell orientering, kjønnsidentitet og kjønnsuttrykk, etnisitet, kultur, sosial status, språk, religion og livssyn» </w:t>
      </w:r>
    </w:p>
    <w:p w14:paraId="00000188" w14:textId="77777777" w:rsidR="00BD0742" w:rsidRDefault="00972118">
      <w:pPr>
        <w:pBdr>
          <w:top w:val="nil"/>
          <w:left w:val="nil"/>
          <w:bottom w:val="nil"/>
          <w:right w:val="nil"/>
          <w:between w:val="nil"/>
        </w:pBdr>
        <w:spacing w:after="0" w:line="240" w:lineRule="auto"/>
        <w:ind w:left="1416"/>
        <w:rPr>
          <w:color w:val="000000"/>
          <w:sz w:val="24"/>
          <w:szCs w:val="24"/>
        </w:rPr>
      </w:pPr>
      <w:r>
        <w:rPr>
          <w:color w:val="000000"/>
          <w:sz w:val="24"/>
          <w:szCs w:val="24"/>
        </w:rPr>
        <w:t>(Utdanningsdirektoratet, 2017, s.10)</w:t>
      </w:r>
    </w:p>
    <w:p w14:paraId="00000189" w14:textId="77777777" w:rsidR="00BD0742" w:rsidRDefault="00BD0742">
      <w:pPr>
        <w:pBdr>
          <w:top w:val="nil"/>
          <w:left w:val="nil"/>
          <w:bottom w:val="nil"/>
          <w:right w:val="nil"/>
          <w:between w:val="nil"/>
        </w:pBdr>
        <w:spacing w:after="0" w:line="240" w:lineRule="auto"/>
        <w:rPr>
          <w:color w:val="000000"/>
          <w:sz w:val="24"/>
          <w:szCs w:val="24"/>
        </w:rPr>
      </w:pPr>
    </w:p>
    <w:p w14:paraId="0000018A" w14:textId="77777777" w:rsidR="00BD0742" w:rsidRDefault="00BD0742">
      <w:pPr>
        <w:pBdr>
          <w:top w:val="nil"/>
          <w:left w:val="nil"/>
          <w:bottom w:val="nil"/>
          <w:right w:val="nil"/>
          <w:between w:val="nil"/>
        </w:pBdr>
        <w:spacing w:after="0" w:line="240" w:lineRule="auto"/>
        <w:rPr>
          <w:color w:val="000000"/>
          <w:sz w:val="24"/>
          <w:szCs w:val="24"/>
        </w:rPr>
      </w:pPr>
    </w:p>
    <w:p w14:paraId="0000018B" w14:textId="77777777" w:rsidR="00BD0742" w:rsidRDefault="00972118">
      <w:pPr>
        <w:pBdr>
          <w:top w:val="nil"/>
          <w:left w:val="nil"/>
          <w:bottom w:val="nil"/>
          <w:right w:val="nil"/>
          <w:between w:val="nil"/>
        </w:pBdr>
        <w:tabs>
          <w:tab w:val="right" w:pos="9072"/>
        </w:tabs>
        <w:spacing w:after="0" w:line="240" w:lineRule="auto"/>
        <w:rPr>
          <w:b/>
          <w:color w:val="000000"/>
          <w:sz w:val="24"/>
          <w:szCs w:val="24"/>
        </w:rPr>
      </w:pPr>
      <w:r>
        <w:rPr>
          <w:b/>
          <w:color w:val="000000"/>
          <w:sz w:val="24"/>
          <w:szCs w:val="24"/>
        </w:rPr>
        <w:t xml:space="preserve">            Slik tenker vi: </w:t>
      </w:r>
    </w:p>
    <w:p w14:paraId="0000018C" w14:textId="77777777" w:rsidR="00BD0742" w:rsidRDefault="00972118">
      <w:pPr>
        <w:numPr>
          <w:ilvl w:val="0"/>
          <w:numId w:val="28"/>
        </w:numPr>
        <w:pBdr>
          <w:top w:val="nil"/>
          <w:left w:val="nil"/>
          <w:bottom w:val="nil"/>
          <w:right w:val="nil"/>
          <w:between w:val="nil"/>
        </w:pBdr>
        <w:spacing w:after="0"/>
        <w:rPr>
          <w:color w:val="000000"/>
          <w:sz w:val="24"/>
          <w:szCs w:val="24"/>
        </w:rPr>
      </w:pPr>
      <w:r>
        <w:rPr>
          <w:color w:val="000000"/>
          <w:sz w:val="24"/>
          <w:szCs w:val="24"/>
        </w:rPr>
        <w:t>Alle har like utviklingsmuligheter.</w:t>
      </w:r>
    </w:p>
    <w:p w14:paraId="0000018D" w14:textId="77777777" w:rsidR="00BD0742" w:rsidRDefault="00972118">
      <w:pPr>
        <w:numPr>
          <w:ilvl w:val="0"/>
          <w:numId w:val="28"/>
        </w:numPr>
        <w:pBdr>
          <w:top w:val="nil"/>
          <w:left w:val="nil"/>
          <w:bottom w:val="nil"/>
          <w:right w:val="nil"/>
          <w:between w:val="nil"/>
        </w:pBdr>
        <w:spacing w:before="0" w:after="0"/>
        <w:rPr>
          <w:color w:val="000000"/>
          <w:sz w:val="24"/>
          <w:szCs w:val="24"/>
        </w:rPr>
      </w:pPr>
      <w:r>
        <w:rPr>
          <w:color w:val="000000"/>
          <w:sz w:val="24"/>
          <w:szCs w:val="24"/>
        </w:rPr>
        <w:t>At kjønn ikke begrenser individets utfoldelsesmuligheter.</w:t>
      </w:r>
    </w:p>
    <w:p w14:paraId="0000018E" w14:textId="77777777" w:rsidR="00BD0742" w:rsidRDefault="00972118">
      <w:pPr>
        <w:numPr>
          <w:ilvl w:val="0"/>
          <w:numId w:val="28"/>
        </w:numPr>
        <w:pBdr>
          <w:top w:val="nil"/>
          <w:left w:val="nil"/>
          <w:bottom w:val="nil"/>
          <w:right w:val="nil"/>
          <w:between w:val="nil"/>
        </w:pBdr>
        <w:spacing w:before="0" w:after="0"/>
        <w:rPr>
          <w:color w:val="000000"/>
          <w:sz w:val="24"/>
          <w:szCs w:val="24"/>
        </w:rPr>
      </w:pPr>
      <w:r>
        <w:rPr>
          <w:color w:val="000000"/>
          <w:sz w:val="24"/>
          <w:szCs w:val="24"/>
        </w:rPr>
        <w:t>Motvirke alle former for diskriminering.</w:t>
      </w:r>
    </w:p>
    <w:p w14:paraId="0000018F" w14:textId="77777777" w:rsidR="00BD0742" w:rsidRDefault="00972118">
      <w:pPr>
        <w:numPr>
          <w:ilvl w:val="0"/>
          <w:numId w:val="28"/>
        </w:numPr>
        <w:pBdr>
          <w:top w:val="nil"/>
          <w:left w:val="nil"/>
          <w:bottom w:val="nil"/>
          <w:right w:val="nil"/>
          <w:between w:val="nil"/>
        </w:pBdr>
        <w:spacing w:before="0" w:after="0"/>
        <w:rPr>
          <w:color w:val="000000"/>
          <w:sz w:val="24"/>
          <w:szCs w:val="24"/>
        </w:rPr>
      </w:pPr>
      <w:r>
        <w:rPr>
          <w:color w:val="000000"/>
          <w:sz w:val="24"/>
          <w:szCs w:val="24"/>
        </w:rPr>
        <w:t>Motvirke reproduksjon av tradisjonelle kjønnsroller.</w:t>
      </w:r>
    </w:p>
    <w:p w14:paraId="00000190" w14:textId="77777777" w:rsidR="00BD0742" w:rsidRDefault="00972118">
      <w:pPr>
        <w:numPr>
          <w:ilvl w:val="0"/>
          <w:numId w:val="28"/>
        </w:numPr>
        <w:pBdr>
          <w:top w:val="nil"/>
          <w:left w:val="nil"/>
          <w:bottom w:val="nil"/>
          <w:right w:val="nil"/>
          <w:between w:val="nil"/>
        </w:pBdr>
        <w:spacing w:before="0" w:after="0"/>
        <w:rPr>
          <w:color w:val="000000"/>
          <w:sz w:val="24"/>
          <w:szCs w:val="24"/>
        </w:rPr>
      </w:pPr>
      <w:r>
        <w:rPr>
          <w:color w:val="000000"/>
          <w:sz w:val="24"/>
          <w:szCs w:val="24"/>
        </w:rPr>
        <w:t>Møte barnas individuelle behov.</w:t>
      </w:r>
    </w:p>
    <w:p w14:paraId="00000191" w14:textId="77777777" w:rsidR="00BD0742" w:rsidRDefault="00972118">
      <w:pPr>
        <w:numPr>
          <w:ilvl w:val="0"/>
          <w:numId w:val="28"/>
        </w:numPr>
        <w:pBdr>
          <w:top w:val="nil"/>
          <w:left w:val="nil"/>
          <w:bottom w:val="nil"/>
          <w:right w:val="nil"/>
          <w:between w:val="nil"/>
        </w:pBdr>
        <w:spacing w:before="0" w:after="0"/>
        <w:rPr>
          <w:color w:val="000000"/>
          <w:sz w:val="24"/>
          <w:szCs w:val="24"/>
        </w:rPr>
      </w:pPr>
      <w:r>
        <w:rPr>
          <w:color w:val="000000"/>
          <w:sz w:val="24"/>
          <w:szCs w:val="24"/>
        </w:rPr>
        <w:t>Ikke benevne aktiviteter som spesielle gutte- eller jente aktiviteter.</w:t>
      </w:r>
    </w:p>
    <w:p w14:paraId="00000192" w14:textId="77777777" w:rsidR="00BD0742" w:rsidRDefault="00972118">
      <w:pPr>
        <w:numPr>
          <w:ilvl w:val="0"/>
          <w:numId w:val="28"/>
        </w:numPr>
        <w:pBdr>
          <w:top w:val="nil"/>
          <w:left w:val="nil"/>
          <w:bottom w:val="nil"/>
          <w:right w:val="nil"/>
          <w:between w:val="nil"/>
        </w:pBdr>
        <w:spacing w:before="0" w:after="0"/>
        <w:rPr>
          <w:color w:val="000000"/>
          <w:sz w:val="24"/>
          <w:szCs w:val="24"/>
        </w:rPr>
      </w:pPr>
      <w:r>
        <w:rPr>
          <w:color w:val="000000"/>
          <w:sz w:val="24"/>
          <w:szCs w:val="24"/>
        </w:rPr>
        <w:t>Være gode rollemodeller.</w:t>
      </w:r>
    </w:p>
    <w:p w14:paraId="00000193" w14:textId="77777777" w:rsidR="00BD0742" w:rsidRDefault="00972118">
      <w:pPr>
        <w:numPr>
          <w:ilvl w:val="0"/>
          <w:numId w:val="28"/>
        </w:numPr>
        <w:pBdr>
          <w:top w:val="nil"/>
          <w:left w:val="nil"/>
          <w:bottom w:val="nil"/>
          <w:right w:val="nil"/>
          <w:between w:val="nil"/>
        </w:pBdr>
        <w:spacing w:before="0"/>
        <w:rPr>
          <w:color w:val="000000"/>
          <w:sz w:val="24"/>
          <w:szCs w:val="24"/>
        </w:rPr>
      </w:pPr>
      <w:r>
        <w:rPr>
          <w:color w:val="000000"/>
          <w:sz w:val="24"/>
          <w:szCs w:val="24"/>
        </w:rPr>
        <w:t>Bidra til et miljø der barna er med på å skape et likestilt samfunn</w:t>
      </w:r>
    </w:p>
    <w:p w14:paraId="00000194" w14:textId="77777777" w:rsidR="00BD0742" w:rsidRDefault="00BD0742"/>
    <w:p w14:paraId="00000195" w14:textId="77777777" w:rsidR="00BD0742" w:rsidRDefault="00972118">
      <w:pPr>
        <w:numPr>
          <w:ilvl w:val="0"/>
          <w:numId w:val="32"/>
        </w:numPr>
        <w:pBdr>
          <w:top w:val="nil"/>
          <w:left w:val="nil"/>
          <w:bottom w:val="nil"/>
          <w:right w:val="nil"/>
          <w:between w:val="nil"/>
        </w:pBdr>
        <w:rPr>
          <w:b/>
          <w:color w:val="31849B"/>
          <w:sz w:val="40"/>
          <w:szCs w:val="40"/>
        </w:rPr>
      </w:pPr>
      <w:r>
        <w:rPr>
          <w:b/>
          <w:color w:val="31849B"/>
          <w:sz w:val="40"/>
          <w:szCs w:val="40"/>
        </w:rPr>
        <w:lastRenderedPageBreak/>
        <w:t>Danning gjennom omsorg, lek og læring.</w:t>
      </w:r>
    </w:p>
    <w:p w14:paraId="00000196" w14:textId="77777777" w:rsidR="00BD0742" w:rsidRDefault="00972118">
      <w:pPr>
        <w:numPr>
          <w:ilvl w:val="0"/>
          <w:numId w:val="19"/>
        </w:numPr>
        <w:spacing w:after="120"/>
        <w:ind w:left="714" w:hanging="357"/>
        <w:rPr>
          <w:sz w:val="24"/>
          <w:szCs w:val="24"/>
        </w:rPr>
      </w:pPr>
      <w:r>
        <w:rPr>
          <w:sz w:val="24"/>
          <w:szCs w:val="24"/>
        </w:rPr>
        <w:t xml:space="preserve">Barnehagen skal i samarbeid og forståelse med hjemmet ivareta barnas behov for omsorg og lek, og fremme læring og danning som grunnlag for allsidig utvikling. </w:t>
      </w:r>
    </w:p>
    <w:p w14:paraId="00000197" w14:textId="77777777" w:rsidR="00BD0742" w:rsidRDefault="00972118">
      <w:pPr>
        <w:numPr>
          <w:ilvl w:val="0"/>
          <w:numId w:val="19"/>
        </w:numPr>
        <w:pBdr>
          <w:top w:val="nil"/>
          <w:left w:val="nil"/>
          <w:bottom w:val="nil"/>
          <w:right w:val="nil"/>
          <w:between w:val="nil"/>
        </w:pBdr>
        <w:rPr>
          <w:color w:val="000000"/>
          <w:sz w:val="24"/>
          <w:szCs w:val="24"/>
        </w:rPr>
      </w:pPr>
      <w:r>
        <w:rPr>
          <w:color w:val="000000"/>
          <w:sz w:val="24"/>
          <w:szCs w:val="24"/>
        </w:rPr>
        <w:t>Barnehagen skal bygge på grunnleggende verdier i kristen og humanistisk arv og tradisjon, slik som respekt for menneskeverdet og naturen, på åndsfrihet, nestekjærlighet, tilgivelse, likeverd og solidaritet, verdier som kommer til uttrykk i ulike religioner og livssyn som er forankret i menneskerettighetene.</w:t>
      </w:r>
    </w:p>
    <w:p w14:paraId="00000198" w14:textId="77777777" w:rsidR="00BD0742" w:rsidRDefault="00BD0742">
      <w:pPr>
        <w:ind w:left="708"/>
        <w:rPr>
          <w:i/>
          <w:sz w:val="24"/>
          <w:szCs w:val="24"/>
        </w:rPr>
      </w:pPr>
    </w:p>
    <w:p w14:paraId="00000199" w14:textId="77777777" w:rsidR="00BD0742" w:rsidRDefault="00972118">
      <w:pPr>
        <w:ind w:left="708"/>
        <w:rPr>
          <w:sz w:val="24"/>
          <w:szCs w:val="24"/>
        </w:rPr>
      </w:pPr>
      <w:r>
        <w:rPr>
          <w:sz w:val="32"/>
          <w:szCs w:val="32"/>
        </w:rPr>
        <w:t>10.1</w:t>
      </w:r>
      <w:r>
        <w:rPr>
          <w:sz w:val="24"/>
          <w:szCs w:val="24"/>
        </w:rPr>
        <w:t xml:space="preserve"> </w:t>
      </w:r>
      <w:r>
        <w:rPr>
          <w:sz w:val="32"/>
          <w:szCs w:val="32"/>
        </w:rPr>
        <w:t>Danning:</w:t>
      </w:r>
    </w:p>
    <w:p w14:paraId="0000019A" w14:textId="77777777" w:rsidR="00BD0742" w:rsidRDefault="00972118">
      <w:pPr>
        <w:ind w:left="1416"/>
        <w:rPr>
          <w:sz w:val="24"/>
          <w:szCs w:val="24"/>
        </w:rPr>
      </w:pPr>
      <w:r>
        <w:rPr>
          <w:sz w:val="24"/>
          <w:szCs w:val="24"/>
        </w:rPr>
        <w:t xml:space="preserve">“Danning er en livslang prosess som blant annet handler om å utvikle evnen til å reflektere over egne handlingsmåter og væremåter. Danning skjer i samspill med omgivelsene og med andre og er en forutsetning for meningsdanning, kritikk og demokrati. Danning er mer enn utvikling, mer enn læring, mer enn omsorg, mer enn oppdragelse og mer enn sosialisering. Samtidig rommer danning alt dette” </w:t>
      </w:r>
    </w:p>
    <w:p w14:paraId="0000019B" w14:textId="77777777" w:rsidR="00BD0742" w:rsidRDefault="00972118">
      <w:pPr>
        <w:ind w:left="1416"/>
        <w:rPr>
          <w:sz w:val="24"/>
          <w:szCs w:val="24"/>
        </w:rPr>
      </w:pPr>
      <w:r>
        <w:rPr>
          <w:sz w:val="24"/>
          <w:szCs w:val="24"/>
        </w:rPr>
        <w:t>(Rammeplanen for barnehager s.13)</w:t>
      </w:r>
    </w:p>
    <w:p w14:paraId="0000019C" w14:textId="77777777" w:rsidR="00BD0742" w:rsidRDefault="00972118">
      <w:pPr>
        <w:ind w:left="708"/>
        <w:rPr>
          <w:sz w:val="24"/>
          <w:szCs w:val="24"/>
        </w:rPr>
      </w:pPr>
      <w:r>
        <w:rPr>
          <w:sz w:val="24"/>
          <w:szCs w:val="24"/>
        </w:rPr>
        <w:t xml:space="preserve">I samspill med hverandre skaper vi felles verdier og normer som er viktige for fellesskapet. Vi er alle forskjellige, og dette kommer til uttrykk på ulike måter. Vi verdsetter mangfoldet og ulikhetene som representeres i barnehagen og samfunnet. Vår visjon om at ALLE KAN viser til at vi alle har forskjellige styrker og kvaliteter, og at vi utfyller hverandre. </w:t>
      </w:r>
    </w:p>
    <w:p w14:paraId="0000019D" w14:textId="77777777" w:rsidR="00BD0742" w:rsidRDefault="00BD0742">
      <w:pPr>
        <w:ind w:left="708"/>
        <w:rPr>
          <w:i/>
          <w:sz w:val="24"/>
          <w:szCs w:val="24"/>
        </w:rPr>
      </w:pPr>
    </w:p>
    <w:p w14:paraId="0000019E" w14:textId="77777777" w:rsidR="00BD0742" w:rsidRDefault="00972118">
      <w:pPr>
        <w:ind w:left="708"/>
        <w:rPr>
          <w:b/>
          <w:sz w:val="24"/>
          <w:szCs w:val="24"/>
        </w:rPr>
      </w:pPr>
      <w:r>
        <w:rPr>
          <w:b/>
          <w:sz w:val="24"/>
          <w:szCs w:val="24"/>
        </w:rPr>
        <w:t>Slik skal vi jobbe:</w:t>
      </w:r>
    </w:p>
    <w:p w14:paraId="0000019F" w14:textId="77777777" w:rsidR="00BD0742" w:rsidRDefault="00972118">
      <w:pPr>
        <w:ind w:left="-27"/>
        <w:rPr>
          <w:sz w:val="24"/>
          <w:szCs w:val="24"/>
        </w:rPr>
      </w:pPr>
      <w:r>
        <w:rPr>
          <w:sz w:val="24"/>
          <w:szCs w:val="24"/>
        </w:rPr>
        <w:tab/>
      </w:r>
      <w:r>
        <w:rPr>
          <w:sz w:val="24"/>
          <w:szCs w:val="24"/>
        </w:rPr>
        <w:tab/>
        <w:t xml:space="preserve">Vi skal være voksne som er i dialog med barna i formelle og uformelle læringssituasjoner der </w:t>
      </w:r>
      <w:r>
        <w:rPr>
          <w:sz w:val="24"/>
          <w:szCs w:val="24"/>
        </w:rPr>
        <w:tab/>
      </w:r>
      <w:r>
        <w:rPr>
          <w:sz w:val="24"/>
          <w:szCs w:val="24"/>
        </w:rPr>
        <w:tab/>
        <w:t xml:space="preserve">barna er. Å være i dialog med barna handler om å være til stede, ta deres meninger og </w:t>
      </w:r>
      <w:r>
        <w:rPr>
          <w:sz w:val="24"/>
          <w:szCs w:val="24"/>
        </w:rPr>
        <w:tab/>
      </w:r>
      <w:r>
        <w:rPr>
          <w:sz w:val="24"/>
          <w:szCs w:val="24"/>
        </w:rPr>
        <w:tab/>
      </w:r>
      <w:r>
        <w:rPr>
          <w:sz w:val="24"/>
          <w:szCs w:val="24"/>
        </w:rPr>
        <w:tab/>
        <w:t xml:space="preserve">tanker på alvor. Sammen kan en finne frem til gode løsninger. De voksne skal være gode </w:t>
      </w:r>
      <w:r>
        <w:rPr>
          <w:sz w:val="24"/>
          <w:szCs w:val="24"/>
        </w:rPr>
        <w:tab/>
      </w:r>
      <w:r>
        <w:rPr>
          <w:sz w:val="24"/>
          <w:szCs w:val="24"/>
        </w:rPr>
        <w:tab/>
        <w:t>rollemodeller og veilede barna i forskjellige situasjoner.</w:t>
      </w:r>
    </w:p>
    <w:p w14:paraId="000001A0" w14:textId="77777777" w:rsidR="00BD0742" w:rsidRDefault="00972118">
      <w:pPr>
        <w:ind w:left="-27"/>
        <w:rPr>
          <w:sz w:val="24"/>
          <w:szCs w:val="24"/>
        </w:rPr>
      </w:pPr>
      <w:r>
        <w:rPr>
          <w:sz w:val="24"/>
          <w:szCs w:val="24"/>
        </w:rPr>
        <w:tab/>
      </w:r>
      <w:r>
        <w:rPr>
          <w:sz w:val="24"/>
          <w:szCs w:val="24"/>
        </w:rPr>
        <w:tab/>
        <w:t xml:space="preserve">Gjennom aktiv dialog og refleksjon med barna blir barna mer bevisste på verdier, normer, </w:t>
      </w:r>
      <w:r>
        <w:rPr>
          <w:sz w:val="24"/>
          <w:szCs w:val="24"/>
        </w:rPr>
        <w:tab/>
      </w:r>
      <w:r>
        <w:rPr>
          <w:sz w:val="24"/>
          <w:szCs w:val="24"/>
        </w:rPr>
        <w:tab/>
        <w:t xml:space="preserve">tanker og uttrykks- og handlingsmåter. </w:t>
      </w:r>
    </w:p>
    <w:p w14:paraId="000001A1" w14:textId="77777777" w:rsidR="00BD0742" w:rsidRDefault="00BD0742">
      <w:pPr>
        <w:ind w:left="708"/>
        <w:rPr>
          <w:sz w:val="24"/>
          <w:szCs w:val="24"/>
        </w:rPr>
      </w:pPr>
    </w:p>
    <w:p w14:paraId="000001A2" w14:textId="77777777" w:rsidR="00BD0742" w:rsidRDefault="00BD0742">
      <w:pPr>
        <w:ind w:left="708"/>
        <w:rPr>
          <w:b/>
          <w:sz w:val="32"/>
          <w:szCs w:val="32"/>
        </w:rPr>
      </w:pPr>
    </w:p>
    <w:p w14:paraId="000001A3" w14:textId="77777777" w:rsidR="00BD0742" w:rsidRDefault="00BD0742">
      <w:pPr>
        <w:ind w:left="708"/>
        <w:rPr>
          <w:b/>
          <w:sz w:val="32"/>
          <w:szCs w:val="32"/>
        </w:rPr>
      </w:pPr>
    </w:p>
    <w:p w14:paraId="000001A4" w14:textId="77777777" w:rsidR="00BD0742" w:rsidRDefault="00972118">
      <w:pPr>
        <w:ind w:left="708"/>
        <w:rPr>
          <w:sz w:val="32"/>
          <w:szCs w:val="32"/>
        </w:rPr>
      </w:pPr>
      <w:r>
        <w:rPr>
          <w:sz w:val="32"/>
          <w:szCs w:val="32"/>
        </w:rPr>
        <w:lastRenderedPageBreak/>
        <w:t xml:space="preserve">10.2 Leken: </w:t>
      </w:r>
    </w:p>
    <w:p w14:paraId="000001A5" w14:textId="77777777" w:rsidR="00BD0742" w:rsidRDefault="00972118">
      <w:pPr>
        <w:ind w:left="708"/>
        <w:rPr>
          <w:sz w:val="24"/>
          <w:szCs w:val="24"/>
        </w:rPr>
      </w:pPr>
      <w:r>
        <w:rPr>
          <w:sz w:val="24"/>
          <w:szCs w:val="24"/>
        </w:rPr>
        <w:tab/>
        <w:t xml:space="preserve">«Leken skal ha en sentral plass i barnehagen, og lekens egenverdi skal anerkjennes. </w:t>
      </w:r>
      <w:r>
        <w:rPr>
          <w:sz w:val="24"/>
          <w:szCs w:val="24"/>
        </w:rPr>
        <w:tab/>
        <w:t xml:space="preserve">Leken skal være en arena for barnas utvikling og læring, og for sosial og språklig </w:t>
      </w:r>
      <w:r>
        <w:rPr>
          <w:sz w:val="24"/>
          <w:szCs w:val="24"/>
        </w:rPr>
        <w:tab/>
        <w:t xml:space="preserve">samhandling» </w:t>
      </w:r>
    </w:p>
    <w:p w14:paraId="000001A6" w14:textId="77777777" w:rsidR="00BD0742" w:rsidRDefault="00972118">
      <w:pPr>
        <w:ind w:left="708"/>
        <w:rPr>
          <w:sz w:val="24"/>
          <w:szCs w:val="24"/>
        </w:rPr>
      </w:pPr>
      <w:r>
        <w:rPr>
          <w:sz w:val="24"/>
          <w:szCs w:val="24"/>
        </w:rPr>
        <w:tab/>
        <w:t>(Utdanningsdirektoratet, 2017, s. 20)</w:t>
      </w:r>
    </w:p>
    <w:p w14:paraId="000001A7" w14:textId="77777777" w:rsidR="00BD0742" w:rsidRDefault="00BD0742">
      <w:pPr>
        <w:ind w:left="708"/>
        <w:rPr>
          <w:sz w:val="24"/>
          <w:szCs w:val="24"/>
        </w:rPr>
      </w:pPr>
    </w:p>
    <w:p w14:paraId="000001A8" w14:textId="77777777" w:rsidR="00BD0742" w:rsidRDefault="00972118">
      <w:pPr>
        <w:ind w:left="708"/>
        <w:rPr>
          <w:sz w:val="24"/>
          <w:szCs w:val="24"/>
        </w:rPr>
      </w:pPr>
      <w:r>
        <w:rPr>
          <w:sz w:val="24"/>
          <w:szCs w:val="24"/>
        </w:rPr>
        <w:t xml:space="preserve">Gjennom leken bruker barna fantasien og leker den virkelige verden. Barna bearbeider inntrykk og lærer om seg selv og omverden. I leken stimulerer og utvikler barna talespråket og sosial kompetanse. </w:t>
      </w:r>
    </w:p>
    <w:p w14:paraId="000001A9" w14:textId="77777777" w:rsidR="00BD0742" w:rsidRDefault="00972118">
      <w:pPr>
        <w:ind w:left="708"/>
        <w:rPr>
          <w:b/>
          <w:sz w:val="24"/>
          <w:szCs w:val="24"/>
        </w:rPr>
      </w:pPr>
      <w:r>
        <w:rPr>
          <w:b/>
          <w:sz w:val="24"/>
          <w:szCs w:val="24"/>
        </w:rPr>
        <w:t>Hvordan legger vi til rette for leken?</w:t>
      </w:r>
    </w:p>
    <w:p w14:paraId="000001AA" w14:textId="77777777" w:rsidR="00BD0742" w:rsidRDefault="00972118">
      <w:pPr>
        <w:rPr>
          <w:sz w:val="24"/>
          <w:szCs w:val="24"/>
        </w:rPr>
      </w:pPr>
      <w:r>
        <w:tab/>
      </w:r>
      <w:r>
        <w:rPr>
          <w:sz w:val="24"/>
          <w:szCs w:val="24"/>
        </w:rPr>
        <w:t xml:space="preserve">Vi organiserer miljøet både inne og ute på en måte som inspirerer til ulike typer lek. Lekene </w:t>
      </w:r>
      <w:r>
        <w:rPr>
          <w:sz w:val="24"/>
          <w:szCs w:val="24"/>
        </w:rPr>
        <w:tab/>
        <w:t xml:space="preserve">er tilgjengelige og synlige for barna. Vi drar fordel av å kunne dele av avdelingene i mindre </w:t>
      </w:r>
      <w:r>
        <w:rPr>
          <w:sz w:val="24"/>
          <w:szCs w:val="24"/>
        </w:rPr>
        <w:tab/>
        <w:t xml:space="preserve">grupper, har egne lekerom, hjørner og kroker som inspirerer til forskjellige typer lek. De </w:t>
      </w:r>
      <w:r>
        <w:rPr>
          <w:sz w:val="24"/>
          <w:szCs w:val="24"/>
        </w:rPr>
        <w:tab/>
        <w:t xml:space="preserve">voksne har god oversikt og kan bidra til leken på en god måte, med veiledning og ved å være </w:t>
      </w:r>
      <w:r>
        <w:rPr>
          <w:sz w:val="24"/>
          <w:szCs w:val="24"/>
        </w:rPr>
        <w:tab/>
        <w:t xml:space="preserve">bevisst sin egen rolle. </w:t>
      </w:r>
    </w:p>
    <w:p w14:paraId="000001AB" w14:textId="77777777" w:rsidR="00BD0742" w:rsidRDefault="00972118">
      <w:pPr>
        <w:rPr>
          <w:sz w:val="24"/>
          <w:szCs w:val="24"/>
        </w:rPr>
      </w:pPr>
      <w:r>
        <w:rPr>
          <w:sz w:val="24"/>
          <w:szCs w:val="24"/>
        </w:rPr>
        <w:tab/>
        <w:t xml:space="preserve">Uteområdet kan også deles av, for å skape bedre oversikt, og for å beskytte leken. </w:t>
      </w:r>
      <w:r>
        <w:rPr>
          <w:sz w:val="24"/>
          <w:szCs w:val="24"/>
        </w:rPr>
        <w:tab/>
        <w:t xml:space="preserve">Uteområdet består av stasjonære lekeapparater, samtidig som vi har et flott, naturlig </w:t>
      </w:r>
      <w:r>
        <w:rPr>
          <w:sz w:val="24"/>
          <w:szCs w:val="24"/>
        </w:rPr>
        <w:tab/>
        <w:t xml:space="preserve">terreng. I terrenget har det oppstått naturlige stier og tråkk der barna har gått gjennom </w:t>
      </w:r>
      <w:r>
        <w:rPr>
          <w:sz w:val="24"/>
          <w:szCs w:val="24"/>
        </w:rPr>
        <w:tab/>
        <w:t xml:space="preserve">årene. Vi har bevisst valgt beplantning som fremmer inspirasjon til lek, og vi har tilført flere </w:t>
      </w:r>
      <w:r>
        <w:rPr>
          <w:sz w:val="24"/>
          <w:szCs w:val="24"/>
        </w:rPr>
        <w:tab/>
        <w:t xml:space="preserve">naturmaterialer som barna fritt kan bruke. Kongler, småstein, stubber, pinner og blader blir </w:t>
      </w:r>
      <w:r>
        <w:rPr>
          <w:sz w:val="24"/>
          <w:szCs w:val="24"/>
        </w:rPr>
        <w:tab/>
        <w:t>flittig brukt, og fremmer godt samspill, fantasi, samarbeid og inkludering i leken.</w:t>
      </w:r>
    </w:p>
    <w:p w14:paraId="000001AC" w14:textId="77777777" w:rsidR="00BD0742" w:rsidRDefault="00972118">
      <w:pPr>
        <w:rPr>
          <w:sz w:val="24"/>
          <w:szCs w:val="24"/>
        </w:rPr>
      </w:pPr>
      <w:r>
        <w:rPr>
          <w:sz w:val="24"/>
          <w:szCs w:val="24"/>
        </w:rPr>
        <w:tab/>
        <w:t>De voksne skal være delaktige i leken og observere barnas lek.</w:t>
      </w:r>
    </w:p>
    <w:p w14:paraId="000001AD" w14:textId="77777777" w:rsidR="00BD0742" w:rsidRDefault="00BD0742"/>
    <w:p w14:paraId="000001AE" w14:textId="77777777" w:rsidR="00BD0742" w:rsidRDefault="00972118">
      <w:pPr>
        <w:rPr>
          <w:sz w:val="32"/>
          <w:szCs w:val="32"/>
        </w:rPr>
      </w:pPr>
      <w:r>
        <w:tab/>
      </w:r>
      <w:r>
        <w:rPr>
          <w:sz w:val="32"/>
          <w:szCs w:val="32"/>
        </w:rPr>
        <w:t>10.3 Omsorg:</w:t>
      </w:r>
    </w:p>
    <w:p w14:paraId="000001AF" w14:textId="77777777" w:rsidR="00BD0742" w:rsidRDefault="00972118">
      <w:pPr>
        <w:rPr>
          <w:sz w:val="24"/>
          <w:szCs w:val="24"/>
        </w:rPr>
      </w:pPr>
      <w:r>
        <w:rPr>
          <w:b/>
          <w:sz w:val="24"/>
          <w:szCs w:val="24"/>
        </w:rPr>
        <w:tab/>
      </w:r>
      <w:r>
        <w:rPr>
          <w:b/>
          <w:sz w:val="24"/>
          <w:szCs w:val="24"/>
        </w:rPr>
        <w:tab/>
      </w:r>
      <w:r>
        <w:rPr>
          <w:sz w:val="24"/>
          <w:szCs w:val="24"/>
        </w:rPr>
        <w:t xml:space="preserve">«Omsorg er en forutsetning for barnas trygghet og trivsel, og for utvikling av empati </w:t>
      </w:r>
      <w:r>
        <w:rPr>
          <w:sz w:val="24"/>
          <w:szCs w:val="24"/>
        </w:rPr>
        <w:tab/>
      </w:r>
      <w:r>
        <w:rPr>
          <w:sz w:val="24"/>
          <w:szCs w:val="24"/>
        </w:rPr>
        <w:tab/>
        <w:t xml:space="preserve">og nestekjærlighet. Barnehagen skal gi barna mulighet til å utvikle tillit til seg selv og </w:t>
      </w:r>
      <w:r>
        <w:rPr>
          <w:sz w:val="24"/>
          <w:szCs w:val="24"/>
        </w:rPr>
        <w:tab/>
      </w:r>
      <w:r>
        <w:rPr>
          <w:sz w:val="24"/>
          <w:szCs w:val="24"/>
        </w:rPr>
        <w:tab/>
        <w:t xml:space="preserve">andre» </w:t>
      </w:r>
    </w:p>
    <w:p w14:paraId="000001B0" w14:textId="77777777" w:rsidR="00BD0742" w:rsidRDefault="00972118">
      <w:pPr>
        <w:rPr>
          <w:sz w:val="24"/>
          <w:szCs w:val="24"/>
        </w:rPr>
      </w:pPr>
      <w:r>
        <w:rPr>
          <w:sz w:val="24"/>
          <w:szCs w:val="24"/>
        </w:rPr>
        <w:tab/>
      </w:r>
      <w:r>
        <w:rPr>
          <w:sz w:val="24"/>
          <w:szCs w:val="24"/>
        </w:rPr>
        <w:tab/>
        <w:t>(Utdanningsdirektoratet, 2017, s. 19)</w:t>
      </w:r>
    </w:p>
    <w:p w14:paraId="000001B1" w14:textId="77777777" w:rsidR="00BD0742" w:rsidRDefault="00972118">
      <w:pPr>
        <w:rPr>
          <w:b/>
          <w:sz w:val="24"/>
          <w:szCs w:val="24"/>
        </w:rPr>
      </w:pPr>
      <w:r>
        <w:rPr>
          <w:b/>
          <w:sz w:val="24"/>
          <w:szCs w:val="24"/>
        </w:rPr>
        <w:tab/>
        <w:t>Slik skal vi jobbe:</w:t>
      </w:r>
    </w:p>
    <w:p w14:paraId="000001B2" w14:textId="77777777" w:rsidR="00BD0742" w:rsidRDefault="00972118">
      <w:pPr>
        <w:numPr>
          <w:ilvl w:val="0"/>
          <w:numId w:val="31"/>
        </w:numPr>
        <w:pBdr>
          <w:top w:val="nil"/>
          <w:left w:val="nil"/>
          <w:bottom w:val="nil"/>
          <w:right w:val="nil"/>
          <w:between w:val="nil"/>
        </w:pBdr>
        <w:spacing w:after="0"/>
        <w:rPr>
          <w:color w:val="000000"/>
          <w:sz w:val="24"/>
          <w:szCs w:val="24"/>
        </w:rPr>
      </w:pPr>
      <w:r>
        <w:rPr>
          <w:color w:val="000000"/>
          <w:sz w:val="24"/>
          <w:szCs w:val="24"/>
        </w:rPr>
        <w:t>Barnehagen skal legge til rette for enkeltindividet og for barnegruppen som helhet. Alle barna skal bli sett, oppleve trygghet, utvikle tillit og bli tatt på alvor.</w:t>
      </w:r>
    </w:p>
    <w:p w14:paraId="000001B3" w14:textId="77777777" w:rsidR="00BD0742" w:rsidRDefault="00972118">
      <w:pPr>
        <w:numPr>
          <w:ilvl w:val="0"/>
          <w:numId w:val="31"/>
        </w:numPr>
        <w:pBdr>
          <w:top w:val="nil"/>
          <w:left w:val="nil"/>
          <w:bottom w:val="nil"/>
          <w:right w:val="nil"/>
          <w:between w:val="nil"/>
        </w:pBdr>
        <w:spacing w:before="0" w:after="0"/>
        <w:rPr>
          <w:color w:val="000000"/>
          <w:sz w:val="24"/>
          <w:szCs w:val="24"/>
        </w:rPr>
      </w:pPr>
      <w:r>
        <w:rPr>
          <w:color w:val="000000"/>
          <w:sz w:val="24"/>
          <w:szCs w:val="24"/>
        </w:rPr>
        <w:lastRenderedPageBreak/>
        <w:t>Barna skal lære å gi omsorg og ikke minst lære å ta imot omsorg.</w:t>
      </w:r>
    </w:p>
    <w:p w14:paraId="000001B4" w14:textId="77777777" w:rsidR="00BD0742" w:rsidRDefault="00972118">
      <w:pPr>
        <w:numPr>
          <w:ilvl w:val="0"/>
          <w:numId w:val="31"/>
        </w:numPr>
        <w:pBdr>
          <w:top w:val="nil"/>
          <w:left w:val="nil"/>
          <w:bottom w:val="nil"/>
          <w:right w:val="nil"/>
          <w:between w:val="nil"/>
        </w:pBdr>
        <w:spacing w:before="0" w:after="0"/>
        <w:rPr>
          <w:color w:val="000000"/>
          <w:sz w:val="24"/>
          <w:szCs w:val="24"/>
        </w:rPr>
      </w:pPr>
      <w:r>
        <w:rPr>
          <w:color w:val="000000"/>
          <w:sz w:val="24"/>
          <w:szCs w:val="24"/>
        </w:rPr>
        <w:t xml:space="preserve">Barna skal bli knyttet til personalet og til andre barn. </w:t>
      </w:r>
    </w:p>
    <w:p w14:paraId="000001B5" w14:textId="77777777" w:rsidR="00BD0742" w:rsidRDefault="00972118">
      <w:pPr>
        <w:numPr>
          <w:ilvl w:val="0"/>
          <w:numId w:val="31"/>
        </w:numPr>
        <w:pBdr>
          <w:top w:val="nil"/>
          <w:left w:val="nil"/>
          <w:bottom w:val="nil"/>
          <w:right w:val="nil"/>
          <w:between w:val="nil"/>
        </w:pBdr>
        <w:spacing w:before="0" w:after="0"/>
        <w:rPr>
          <w:color w:val="000000"/>
          <w:sz w:val="24"/>
          <w:szCs w:val="24"/>
        </w:rPr>
      </w:pPr>
      <w:r>
        <w:rPr>
          <w:color w:val="000000"/>
          <w:sz w:val="24"/>
          <w:szCs w:val="24"/>
        </w:rPr>
        <w:t xml:space="preserve">Vi legger stor vekt på omsorgsfulle relasjoner mellom voksne og barn. Vi er tilgjengelige voksne, både psykisk og fysisk. </w:t>
      </w:r>
    </w:p>
    <w:p w14:paraId="000001B6" w14:textId="77777777" w:rsidR="00BD0742" w:rsidRDefault="00972118">
      <w:pPr>
        <w:pBdr>
          <w:top w:val="nil"/>
          <w:left w:val="nil"/>
          <w:bottom w:val="nil"/>
          <w:right w:val="nil"/>
          <w:between w:val="nil"/>
        </w:pBdr>
        <w:spacing w:before="0" w:after="0"/>
        <w:ind w:left="720"/>
        <w:rPr>
          <w:b/>
          <w:color w:val="000000"/>
          <w:sz w:val="32"/>
          <w:szCs w:val="32"/>
        </w:rPr>
      </w:pPr>
      <w:r>
        <w:rPr>
          <w:color w:val="000000"/>
          <w:sz w:val="24"/>
          <w:szCs w:val="24"/>
        </w:rPr>
        <w:t>Vi viser glede og begeistring i møte med hverandre, voksne som barn.</w:t>
      </w:r>
    </w:p>
    <w:p w14:paraId="000001B7" w14:textId="77777777" w:rsidR="00BD0742" w:rsidRDefault="00BD0742">
      <w:pPr>
        <w:pBdr>
          <w:top w:val="nil"/>
          <w:left w:val="nil"/>
          <w:bottom w:val="nil"/>
          <w:right w:val="nil"/>
          <w:between w:val="nil"/>
        </w:pBdr>
        <w:spacing w:before="0" w:after="0"/>
        <w:ind w:left="720"/>
        <w:rPr>
          <w:color w:val="000000"/>
          <w:sz w:val="32"/>
          <w:szCs w:val="32"/>
        </w:rPr>
      </w:pPr>
    </w:p>
    <w:p w14:paraId="000001B8" w14:textId="77777777" w:rsidR="00BD0742" w:rsidRDefault="00BD0742">
      <w:pPr>
        <w:pBdr>
          <w:top w:val="nil"/>
          <w:left w:val="nil"/>
          <w:bottom w:val="nil"/>
          <w:right w:val="nil"/>
          <w:between w:val="nil"/>
        </w:pBdr>
        <w:spacing w:before="0" w:after="0"/>
        <w:ind w:left="720"/>
        <w:rPr>
          <w:color w:val="000000"/>
          <w:sz w:val="32"/>
          <w:szCs w:val="32"/>
        </w:rPr>
      </w:pPr>
    </w:p>
    <w:p w14:paraId="000001B9" w14:textId="77777777" w:rsidR="00BD0742" w:rsidRDefault="00972118">
      <w:pPr>
        <w:pBdr>
          <w:top w:val="nil"/>
          <w:left w:val="nil"/>
          <w:bottom w:val="nil"/>
          <w:right w:val="nil"/>
          <w:between w:val="nil"/>
        </w:pBdr>
        <w:spacing w:before="0" w:after="0"/>
        <w:ind w:left="720"/>
        <w:rPr>
          <w:color w:val="000000"/>
          <w:sz w:val="32"/>
          <w:szCs w:val="32"/>
        </w:rPr>
      </w:pPr>
      <w:r>
        <w:rPr>
          <w:color w:val="000000"/>
          <w:sz w:val="32"/>
          <w:szCs w:val="32"/>
        </w:rPr>
        <w:t xml:space="preserve">10.4 Læring: </w:t>
      </w:r>
      <w:r>
        <w:rPr>
          <w:noProof/>
        </w:rPr>
        <w:drawing>
          <wp:anchor distT="0" distB="0" distL="114300" distR="114300" simplePos="0" relativeHeight="251667456" behindDoc="0" locked="0" layoutInCell="1" hidden="0" allowOverlap="1" wp14:anchorId="1A2C6BA4" wp14:editId="352A2E12">
            <wp:simplePos x="0" y="0"/>
            <wp:positionH relativeFrom="column">
              <wp:posOffset>4752975</wp:posOffset>
            </wp:positionH>
            <wp:positionV relativeFrom="paragraph">
              <wp:posOffset>78740</wp:posOffset>
            </wp:positionV>
            <wp:extent cx="1228090" cy="1457325"/>
            <wp:effectExtent l="0" t="0" r="0" b="0"/>
            <wp:wrapSquare wrapText="bothSides" distT="0" distB="0" distL="114300" distR="114300"/>
            <wp:docPr id="168799758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a:srcRect/>
                    <a:stretch>
                      <a:fillRect/>
                    </a:stretch>
                  </pic:blipFill>
                  <pic:spPr>
                    <a:xfrm>
                      <a:off x="0" y="0"/>
                      <a:ext cx="1228090" cy="1457325"/>
                    </a:xfrm>
                    <a:prstGeom prst="rect">
                      <a:avLst/>
                    </a:prstGeom>
                    <a:ln/>
                  </pic:spPr>
                </pic:pic>
              </a:graphicData>
            </a:graphic>
          </wp:anchor>
        </w:drawing>
      </w:r>
    </w:p>
    <w:p w14:paraId="000001BA" w14:textId="77777777" w:rsidR="00BD0742" w:rsidRDefault="00BD0742">
      <w:pPr>
        <w:pBdr>
          <w:top w:val="nil"/>
          <w:left w:val="nil"/>
          <w:bottom w:val="nil"/>
          <w:right w:val="nil"/>
          <w:between w:val="nil"/>
        </w:pBdr>
        <w:spacing w:before="0" w:after="0"/>
        <w:ind w:left="720"/>
        <w:rPr>
          <w:b/>
          <w:color w:val="000000"/>
          <w:sz w:val="24"/>
          <w:szCs w:val="24"/>
        </w:rPr>
      </w:pPr>
    </w:p>
    <w:p w14:paraId="000001BB"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ab/>
        <w:t xml:space="preserve">«I barnehagen skal barna oppleve et stimulerende miljø </w:t>
      </w:r>
      <w:r>
        <w:rPr>
          <w:color w:val="000000"/>
          <w:sz w:val="24"/>
          <w:szCs w:val="24"/>
        </w:rPr>
        <w:tab/>
        <w:t xml:space="preserve">som støtter opp om deres lyst til å leke, lære og mestre» </w:t>
      </w:r>
    </w:p>
    <w:p w14:paraId="000001BC"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ab/>
        <w:t>(Utdanningsdirektoratet, 2017, s. 22)</w:t>
      </w:r>
    </w:p>
    <w:p w14:paraId="000001BD" w14:textId="77777777" w:rsidR="00BD0742" w:rsidRDefault="00BD0742">
      <w:pPr>
        <w:pBdr>
          <w:top w:val="nil"/>
          <w:left w:val="nil"/>
          <w:bottom w:val="nil"/>
          <w:right w:val="nil"/>
          <w:between w:val="nil"/>
        </w:pBdr>
        <w:spacing w:before="0" w:after="0"/>
        <w:ind w:left="720"/>
        <w:rPr>
          <w:color w:val="000000"/>
          <w:sz w:val="24"/>
          <w:szCs w:val="24"/>
        </w:rPr>
      </w:pPr>
    </w:p>
    <w:p w14:paraId="000001BE"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 xml:space="preserve">Vi vet at barna lærer med hele seg. De lærer gjennom kropp og sanser, visuelt og auditivt, og gjennom førstehåndserfaringer. Læring foregår gjennom hele dagen og i alle situasjoner. </w:t>
      </w:r>
    </w:p>
    <w:p w14:paraId="000001BF" w14:textId="77777777" w:rsidR="00BD0742" w:rsidRDefault="00972118">
      <w:pPr>
        <w:pBdr>
          <w:top w:val="nil"/>
          <w:left w:val="nil"/>
          <w:bottom w:val="nil"/>
          <w:right w:val="nil"/>
          <w:between w:val="nil"/>
        </w:pBdr>
        <w:spacing w:before="0" w:after="0"/>
        <w:ind w:left="720"/>
        <w:rPr>
          <w:b/>
          <w:color w:val="000000"/>
          <w:sz w:val="24"/>
          <w:szCs w:val="24"/>
        </w:rPr>
      </w:pPr>
      <w:r>
        <w:rPr>
          <w:b/>
          <w:color w:val="000000"/>
          <w:sz w:val="24"/>
          <w:szCs w:val="24"/>
        </w:rPr>
        <w:t>Slik skal vi jobbe:</w:t>
      </w:r>
    </w:p>
    <w:p w14:paraId="000001C0" w14:textId="77777777" w:rsidR="00BD0742" w:rsidRDefault="00BD0742">
      <w:pPr>
        <w:pBdr>
          <w:top w:val="nil"/>
          <w:left w:val="nil"/>
          <w:bottom w:val="nil"/>
          <w:right w:val="nil"/>
          <w:between w:val="nil"/>
        </w:pBdr>
        <w:spacing w:before="0" w:after="0"/>
        <w:ind w:left="720"/>
        <w:rPr>
          <w:color w:val="000000"/>
          <w:sz w:val="24"/>
          <w:szCs w:val="24"/>
        </w:rPr>
      </w:pPr>
    </w:p>
    <w:p w14:paraId="000001C1" w14:textId="77777777" w:rsidR="00BD0742" w:rsidRDefault="00972118">
      <w:pPr>
        <w:pBdr>
          <w:top w:val="nil"/>
          <w:left w:val="nil"/>
          <w:bottom w:val="nil"/>
          <w:right w:val="nil"/>
          <w:between w:val="nil"/>
        </w:pBdr>
        <w:spacing w:before="0" w:after="0"/>
        <w:ind w:left="15"/>
        <w:rPr>
          <w:color w:val="000000"/>
          <w:sz w:val="24"/>
          <w:szCs w:val="24"/>
        </w:rPr>
      </w:pPr>
      <w:r>
        <w:rPr>
          <w:color w:val="000000"/>
          <w:sz w:val="24"/>
          <w:szCs w:val="24"/>
        </w:rPr>
        <w:tab/>
        <w:t xml:space="preserve">Vi legger til rette for gode læringssituasjoner gjennom samlinger, fellessamlinger, månedlige </w:t>
      </w:r>
      <w:r>
        <w:rPr>
          <w:color w:val="000000"/>
          <w:sz w:val="24"/>
          <w:szCs w:val="24"/>
        </w:rPr>
        <w:tab/>
        <w:t xml:space="preserve">temaer, dypdykk i bøker og temaer, og fanger opp barnas interesser og ønsker om læring. </w:t>
      </w:r>
    </w:p>
    <w:p w14:paraId="000001C2" w14:textId="77777777" w:rsidR="00BD0742" w:rsidRDefault="00972118">
      <w:pPr>
        <w:pBdr>
          <w:top w:val="nil"/>
          <w:left w:val="nil"/>
          <w:bottom w:val="nil"/>
          <w:right w:val="nil"/>
          <w:between w:val="nil"/>
        </w:pBdr>
        <w:spacing w:before="0" w:after="0"/>
        <w:ind w:left="15"/>
        <w:rPr>
          <w:color w:val="000000"/>
          <w:sz w:val="24"/>
          <w:szCs w:val="24"/>
        </w:rPr>
      </w:pPr>
      <w:r>
        <w:rPr>
          <w:color w:val="000000"/>
          <w:sz w:val="24"/>
          <w:szCs w:val="24"/>
        </w:rPr>
        <w:tab/>
        <w:t xml:space="preserve">Samtidig er vi bevisste de mange anledningene for uformell læring i det daglige. </w:t>
      </w:r>
    </w:p>
    <w:p w14:paraId="000001C3" w14:textId="77777777" w:rsidR="00BD0742" w:rsidRDefault="00BD0742">
      <w:pPr>
        <w:pBdr>
          <w:top w:val="nil"/>
          <w:left w:val="nil"/>
          <w:bottom w:val="nil"/>
          <w:right w:val="nil"/>
          <w:between w:val="nil"/>
        </w:pBdr>
        <w:spacing w:before="0" w:after="0"/>
        <w:ind w:left="15"/>
        <w:rPr>
          <w:color w:val="000000"/>
          <w:sz w:val="24"/>
          <w:szCs w:val="24"/>
        </w:rPr>
      </w:pPr>
    </w:p>
    <w:p w14:paraId="000001C4" w14:textId="77777777" w:rsidR="00BD0742" w:rsidRDefault="00972118">
      <w:pPr>
        <w:pBdr>
          <w:top w:val="nil"/>
          <w:left w:val="nil"/>
          <w:bottom w:val="nil"/>
          <w:right w:val="nil"/>
          <w:between w:val="nil"/>
        </w:pBdr>
        <w:spacing w:before="0" w:after="0"/>
        <w:ind w:left="15"/>
        <w:rPr>
          <w:color w:val="000000"/>
          <w:sz w:val="24"/>
          <w:szCs w:val="24"/>
        </w:rPr>
      </w:pPr>
      <w:r>
        <w:rPr>
          <w:color w:val="000000"/>
          <w:sz w:val="24"/>
          <w:szCs w:val="24"/>
        </w:rPr>
        <w:tab/>
        <w:t xml:space="preserve">Læring gjennom leken er noe av den viktigste barnehagen kan bidra med, før de skal videre i </w:t>
      </w:r>
      <w:r>
        <w:rPr>
          <w:color w:val="000000"/>
          <w:sz w:val="24"/>
          <w:szCs w:val="24"/>
        </w:rPr>
        <w:tab/>
        <w:t xml:space="preserve">det mer formelle læringsforløpet. </w:t>
      </w:r>
    </w:p>
    <w:p w14:paraId="000001C5" w14:textId="77777777" w:rsidR="00BD0742" w:rsidRDefault="00BD0742">
      <w:pPr>
        <w:pBdr>
          <w:top w:val="nil"/>
          <w:left w:val="nil"/>
          <w:bottom w:val="nil"/>
          <w:right w:val="nil"/>
          <w:between w:val="nil"/>
        </w:pBdr>
        <w:spacing w:before="0" w:after="0"/>
        <w:ind w:left="15"/>
        <w:rPr>
          <w:color w:val="000000"/>
          <w:sz w:val="24"/>
          <w:szCs w:val="24"/>
        </w:rPr>
      </w:pPr>
    </w:p>
    <w:p w14:paraId="000001C6" w14:textId="77777777" w:rsidR="00BD0742" w:rsidRDefault="00972118">
      <w:pPr>
        <w:pBdr>
          <w:top w:val="nil"/>
          <w:left w:val="nil"/>
          <w:bottom w:val="nil"/>
          <w:right w:val="nil"/>
          <w:between w:val="nil"/>
        </w:pBdr>
        <w:spacing w:before="0" w:after="0"/>
        <w:ind w:left="1428"/>
        <w:rPr>
          <w:color w:val="000000"/>
          <w:sz w:val="24"/>
          <w:szCs w:val="24"/>
        </w:rPr>
      </w:pPr>
      <w:r>
        <w:rPr>
          <w:color w:val="000000"/>
          <w:sz w:val="24"/>
          <w:szCs w:val="24"/>
        </w:rPr>
        <w:t>Vi legger til grunn et utviklingsforløp, en progresjonsplan, over de årene barna går i barnehagen, og fyller på med nye, spennende utfordringer etter hvert som barna blir eldre. Ved å ha aldersinndelte grupper når vi frem til flere på samme gruppe, ettersom interesser og utvikling er på noenlunde samme nivå. Vi klarer å møte barna der de er, og får en trygg hverdag der alle blir sett og barnas behov for videre utfordringer blir møtt.</w:t>
      </w:r>
    </w:p>
    <w:p w14:paraId="000001C7" w14:textId="77777777" w:rsidR="00BD0742" w:rsidRDefault="00BD0742">
      <w:pPr>
        <w:pBdr>
          <w:top w:val="nil"/>
          <w:left w:val="nil"/>
          <w:bottom w:val="nil"/>
          <w:right w:val="nil"/>
          <w:between w:val="nil"/>
        </w:pBdr>
        <w:spacing w:before="0" w:after="0"/>
        <w:ind w:left="1428"/>
        <w:rPr>
          <w:color w:val="000000"/>
          <w:sz w:val="24"/>
          <w:szCs w:val="24"/>
        </w:rPr>
      </w:pPr>
    </w:p>
    <w:p w14:paraId="000001C8" w14:textId="77777777" w:rsidR="00BD0742" w:rsidRDefault="00BD0742">
      <w:pPr>
        <w:pBdr>
          <w:top w:val="nil"/>
          <w:left w:val="nil"/>
          <w:bottom w:val="nil"/>
          <w:right w:val="nil"/>
          <w:between w:val="nil"/>
        </w:pBdr>
        <w:spacing w:before="0"/>
        <w:ind w:left="1428"/>
        <w:rPr>
          <w:color w:val="000000"/>
          <w:sz w:val="24"/>
          <w:szCs w:val="24"/>
        </w:rPr>
      </w:pPr>
    </w:p>
    <w:p w14:paraId="000001C9" w14:textId="77777777" w:rsidR="00BD0742" w:rsidRDefault="00BD0742">
      <w:pPr>
        <w:ind w:left="708"/>
      </w:pPr>
      <w:bookmarkStart w:id="3" w:name="_heading=h.1fob9te" w:colFirst="0" w:colLast="0"/>
      <w:bookmarkEnd w:id="3"/>
    </w:p>
    <w:p w14:paraId="516A854F" w14:textId="77777777" w:rsidR="00155432" w:rsidRDefault="00155432">
      <w:pPr>
        <w:ind w:left="708"/>
      </w:pPr>
    </w:p>
    <w:p w14:paraId="67AE2C95" w14:textId="77777777" w:rsidR="00155432" w:rsidRDefault="00155432">
      <w:pPr>
        <w:ind w:left="708"/>
      </w:pPr>
    </w:p>
    <w:p w14:paraId="026DDA90" w14:textId="77777777" w:rsidR="00155432" w:rsidRDefault="00155432">
      <w:pPr>
        <w:ind w:left="708"/>
      </w:pPr>
    </w:p>
    <w:p w14:paraId="000001CA" w14:textId="77777777" w:rsidR="00BD0742" w:rsidRDefault="00972118">
      <w:pPr>
        <w:numPr>
          <w:ilvl w:val="0"/>
          <w:numId w:val="32"/>
        </w:numPr>
        <w:pBdr>
          <w:top w:val="nil"/>
          <w:left w:val="nil"/>
          <w:bottom w:val="nil"/>
          <w:right w:val="nil"/>
          <w:between w:val="nil"/>
        </w:pBdr>
        <w:rPr>
          <w:b/>
          <w:color w:val="31849B"/>
          <w:sz w:val="40"/>
          <w:szCs w:val="40"/>
        </w:rPr>
      </w:pPr>
      <w:r>
        <w:rPr>
          <w:b/>
          <w:color w:val="31849B"/>
          <w:sz w:val="40"/>
          <w:szCs w:val="40"/>
        </w:rPr>
        <w:lastRenderedPageBreak/>
        <w:t>Barns medvirkning.</w:t>
      </w:r>
    </w:p>
    <w:p w14:paraId="000001CB" w14:textId="77777777" w:rsidR="00BD0742" w:rsidRDefault="00972118">
      <w:pPr>
        <w:ind w:left="720"/>
        <w:rPr>
          <w:sz w:val="24"/>
          <w:szCs w:val="24"/>
        </w:rPr>
      </w:pPr>
      <w:r>
        <w:rPr>
          <w:sz w:val="24"/>
          <w:szCs w:val="24"/>
        </w:rPr>
        <w:t xml:space="preserve">Barna skal ha mulighet til å påvirke hverdagen sin. Barns medvirkning handler om mye mer enn å ta valg. Vi har ulike innfallsmetoder for å se og høre barnas initiativ og innspill. De minste barna vil kunne medvirke i hverdagen sin ved hjelp av voksne som i samspillet og kommunikasjonen er oppmerksomme på barnas signaler, eksempelvis i hvilken vending leken skal ta, hvor lenge den skal vare og hvor de små peker for å rette oppmerksomheten mot noe de ser. Litt større barn vil kunne uttrykke mer gjennom språket. De er da avhengige av voksne som er lydhøre og støttende i barnas livsverden, slik at barna opplever at de kan påvirke sin hverdag på enkelte arenaer i løpet av hverdagen. Større barnehagebarns medvirkning kan i tillegg til alt dette imøtekommes med barnemøter, valg av aktiviteter, valg av tema og prosjekt en skal gå i dybden på og medbestemmelse i innkjøp av f.eks. nye leker. Vi er samtidig bevisste og opptatt av at barn ikke alltid kan få valgmuligheter, da hverdagen kan bli for utrygg og tvetydig for barn mellom 1-6 år. Små barn har ikke den kognitive utviklingen som skal til for å ta riktige valg og beslutninger i enhver situasjon. Da kreves tydelige voksne, som ivaretar barna med grensesetting og lydhørhet. </w:t>
      </w:r>
    </w:p>
    <w:p w14:paraId="000001CC" w14:textId="77777777" w:rsidR="00BD0742" w:rsidRDefault="00BD0742">
      <w:pPr>
        <w:ind w:left="720"/>
        <w:rPr>
          <w:b/>
          <w:sz w:val="24"/>
          <w:szCs w:val="24"/>
        </w:rPr>
      </w:pPr>
    </w:p>
    <w:p w14:paraId="000001CD" w14:textId="77777777" w:rsidR="00BD0742" w:rsidRDefault="00BD0742">
      <w:pPr>
        <w:ind w:left="720"/>
        <w:rPr>
          <w:b/>
          <w:sz w:val="24"/>
          <w:szCs w:val="24"/>
        </w:rPr>
      </w:pPr>
    </w:p>
    <w:p w14:paraId="000001CE" w14:textId="77777777" w:rsidR="00BD0742" w:rsidRDefault="00BD0742">
      <w:pPr>
        <w:ind w:left="720"/>
        <w:rPr>
          <w:b/>
          <w:sz w:val="24"/>
          <w:szCs w:val="24"/>
        </w:rPr>
      </w:pPr>
    </w:p>
    <w:p w14:paraId="000001CF" w14:textId="77777777" w:rsidR="00BD0742" w:rsidRDefault="00972118">
      <w:pPr>
        <w:ind w:left="720"/>
        <w:rPr>
          <w:b/>
          <w:sz w:val="24"/>
          <w:szCs w:val="24"/>
        </w:rPr>
      </w:pPr>
      <w:r>
        <w:rPr>
          <w:b/>
          <w:sz w:val="24"/>
          <w:szCs w:val="24"/>
        </w:rPr>
        <w:t>Hva skal vi voksne gjøre for å legge til rette for barns medvirkning i Skaarlia barnehage?</w:t>
      </w:r>
    </w:p>
    <w:p w14:paraId="000001D0" w14:textId="77777777" w:rsidR="00BD0742" w:rsidRDefault="00972118">
      <w:pPr>
        <w:numPr>
          <w:ilvl w:val="0"/>
          <w:numId w:val="29"/>
        </w:numPr>
        <w:pBdr>
          <w:top w:val="nil"/>
          <w:left w:val="nil"/>
          <w:bottom w:val="nil"/>
          <w:right w:val="nil"/>
          <w:between w:val="nil"/>
        </w:pBdr>
        <w:spacing w:after="0"/>
        <w:rPr>
          <w:b/>
          <w:color w:val="000000"/>
          <w:sz w:val="24"/>
          <w:szCs w:val="24"/>
        </w:rPr>
      </w:pPr>
      <w:r>
        <w:rPr>
          <w:color w:val="000000"/>
          <w:sz w:val="24"/>
          <w:szCs w:val="24"/>
        </w:rPr>
        <w:t xml:space="preserve">Vi vil ikke fastsette alle tema på forhånd fordi barna skal få være med å bestemme hva vi skal jobbe med. Vi voksne skal følge barnas spor og spille videre på barnas interesser. </w:t>
      </w:r>
    </w:p>
    <w:p w14:paraId="000001D1" w14:textId="77777777" w:rsidR="00BD0742" w:rsidRDefault="00972118">
      <w:pPr>
        <w:numPr>
          <w:ilvl w:val="0"/>
          <w:numId w:val="29"/>
        </w:numPr>
        <w:pBdr>
          <w:top w:val="nil"/>
          <w:left w:val="nil"/>
          <w:bottom w:val="nil"/>
          <w:right w:val="nil"/>
          <w:between w:val="nil"/>
        </w:pBdr>
        <w:spacing w:before="0" w:after="0"/>
        <w:rPr>
          <w:b/>
          <w:color w:val="000000"/>
          <w:sz w:val="24"/>
          <w:szCs w:val="24"/>
        </w:rPr>
      </w:pPr>
      <w:r>
        <w:rPr>
          <w:color w:val="000000"/>
          <w:sz w:val="24"/>
          <w:szCs w:val="24"/>
        </w:rPr>
        <w:t>Ta hensyn til barnas følelser, lytte og være deltakende voksne som ser hva barna trenger.</w:t>
      </w:r>
    </w:p>
    <w:p w14:paraId="000001D2" w14:textId="77777777" w:rsidR="00BD0742" w:rsidRDefault="00972118">
      <w:pPr>
        <w:numPr>
          <w:ilvl w:val="0"/>
          <w:numId w:val="29"/>
        </w:numPr>
        <w:pBdr>
          <w:top w:val="nil"/>
          <w:left w:val="nil"/>
          <w:bottom w:val="nil"/>
          <w:right w:val="nil"/>
          <w:between w:val="nil"/>
        </w:pBdr>
        <w:spacing w:before="0" w:after="0"/>
        <w:rPr>
          <w:b/>
          <w:color w:val="000000"/>
          <w:sz w:val="24"/>
          <w:szCs w:val="24"/>
        </w:rPr>
      </w:pPr>
      <w:r>
        <w:rPr>
          <w:color w:val="000000"/>
          <w:sz w:val="24"/>
          <w:szCs w:val="24"/>
        </w:rPr>
        <w:t xml:space="preserve">Vi tilbyr barn ulike aktiviteter ut fra interesser og behov. Det betyr at barna ikke alltid er med på alle aktiviteter. </w:t>
      </w:r>
    </w:p>
    <w:p w14:paraId="000001D3" w14:textId="77777777" w:rsidR="00BD0742" w:rsidRDefault="00972118">
      <w:pPr>
        <w:numPr>
          <w:ilvl w:val="0"/>
          <w:numId w:val="29"/>
        </w:numPr>
        <w:pBdr>
          <w:top w:val="nil"/>
          <w:left w:val="nil"/>
          <w:bottom w:val="nil"/>
          <w:right w:val="nil"/>
          <w:between w:val="nil"/>
        </w:pBdr>
        <w:spacing w:before="0" w:after="0"/>
        <w:rPr>
          <w:b/>
          <w:color w:val="000000"/>
          <w:sz w:val="24"/>
          <w:szCs w:val="24"/>
        </w:rPr>
      </w:pPr>
      <w:r>
        <w:rPr>
          <w:color w:val="000000"/>
          <w:sz w:val="24"/>
          <w:szCs w:val="24"/>
        </w:rPr>
        <w:t>Ansatte er lydhøre overfor barnas behov, ønsker og utforskertrang og velger aktiviteter ut fra disse observasjonene</w:t>
      </w:r>
    </w:p>
    <w:p w14:paraId="000001D4" w14:textId="77777777" w:rsidR="00BD0742" w:rsidRDefault="00972118">
      <w:pPr>
        <w:numPr>
          <w:ilvl w:val="0"/>
          <w:numId w:val="29"/>
        </w:numPr>
        <w:pBdr>
          <w:top w:val="nil"/>
          <w:left w:val="nil"/>
          <w:bottom w:val="nil"/>
          <w:right w:val="nil"/>
          <w:between w:val="nil"/>
        </w:pBdr>
        <w:spacing w:before="0" w:after="0"/>
        <w:rPr>
          <w:b/>
          <w:color w:val="000000"/>
          <w:sz w:val="24"/>
          <w:szCs w:val="24"/>
        </w:rPr>
      </w:pPr>
      <w:r>
        <w:rPr>
          <w:color w:val="000000"/>
          <w:sz w:val="24"/>
          <w:szCs w:val="24"/>
        </w:rPr>
        <w:t>Refleksjon over egen praksis</w:t>
      </w:r>
      <w:r>
        <w:rPr>
          <w:b/>
          <w:color w:val="000000"/>
          <w:sz w:val="24"/>
          <w:szCs w:val="24"/>
        </w:rPr>
        <w:t xml:space="preserve">. </w:t>
      </w:r>
    </w:p>
    <w:p w14:paraId="000001D5" w14:textId="77777777" w:rsidR="00BD0742" w:rsidRDefault="00972118">
      <w:pPr>
        <w:numPr>
          <w:ilvl w:val="0"/>
          <w:numId w:val="29"/>
        </w:numPr>
        <w:pBdr>
          <w:top w:val="nil"/>
          <w:left w:val="nil"/>
          <w:bottom w:val="nil"/>
          <w:right w:val="nil"/>
          <w:between w:val="nil"/>
        </w:pBdr>
        <w:spacing w:before="0"/>
        <w:rPr>
          <w:b/>
          <w:color w:val="000000"/>
          <w:sz w:val="24"/>
          <w:szCs w:val="24"/>
        </w:rPr>
      </w:pPr>
      <w:r>
        <w:rPr>
          <w:color w:val="000000"/>
          <w:sz w:val="24"/>
          <w:szCs w:val="24"/>
        </w:rPr>
        <w:t>Vi er spontane i hverdagen.</w:t>
      </w:r>
    </w:p>
    <w:p w14:paraId="000001D6" w14:textId="77777777" w:rsidR="00BD0742" w:rsidRDefault="00BD0742">
      <w:pPr>
        <w:ind w:left="708"/>
      </w:pPr>
    </w:p>
    <w:p w14:paraId="4FE3E39F" w14:textId="77777777" w:rsidR="00900C9D" w:rsidRDefault="00900C9D" w:rsidP="00900C9D">
      <w:pPr>
        <w:pBdr>
          <w:top w:val="nil"/>
          <w:left w:val="nil"/>
          <w:bottom w:val="nil"/>
          <w:right w:val="nil"/>
          <w:between w:val="nil"/>
        </w:pBdr>
        <w:ind w:left="709"/>
        <w:rPr>
          <w:b/>
          <w:color w:val="31849B"/>
          <w:sz w:val="40"/>
          <w:szCs w:val="40"/>
        </w:rPr>
      </w:pPr>
    </w:p>
    <w:p w14:paraId="3EBD18B6" w14:textId="77777777" w:rsidR="00900C9D" w:rsidRDefault="00900C9D" w:rsidP="00900C9D">
      <w:pPr>
        <w:pBdr>
          <w:top w:val="nil"/>
          <w:left w:val="nil"/>
          <w:bottom w:val="nil"/>
          <w:right w:val="nil"/>
          <w:between w:val="nil"/>
        </w:pBdr>
        <w:ind w:left="709"/>
        <w:rPr>
          <w:b/>
          <w:color w:val="31849B"/>
          <w:sz w:val="40"/>
          <w:szCs w:val="40"/>
        </w:rPr>
      </w:pPr>
    </w:p>
    <w:p w14:paraId="33ED53E6" w14:textId="77777777" w:rsidR="00900C9D" w:rsidRDefault="00900C9D" w:rsidP="00900C9D">
      <w:pPr>
        <w:pBdr>
          <w:top w:val="nil"/>
          <w:left w:val="nil"/>
          <w:bottom w:val="nil"/>
          <w:right w:val="nil"/>
          <w:between w:val="nil"/>
        </w:pBdr>
        <w:ind w:left="709"/>
        <w:rPr>
          <w:b/>
          <w:color w:val="31849B"/>
          <w:sz w:val="40"/>
          <w:szCs w:val="40"/>
        </w:rPr>
      </w:pPr>
    </w:p>
    <w:p w14:paraId="000001D7" w14:textId="3A03C985" w:rsidR="00BD0742" w:rsidRPr="00204E9B" w:rsidRDefault="00972118" w:rsidP="00204E9B">
      <w:pPr>
        <w:pStyle w:val="Listeavsnitt"/>
        <w:numPr>
          <w:ilvl w:val="0"/>
          <w:numId w:val="32"/>
        </w:numPr>
        <w:pBdr>
          <w:top w:val="nil"/>
          <w:left w:val="nil"/>
          <w:bottom w:val="nil"/>
          <w:right w:val="nil"/>
          <w:between w:val="nil"/>
        </w:pBdr>
        <w:rPr>
          <w:b/>
          <w:color w:val="31849B"/>
          <w:sz w:val="40"/>
          <w:szCs w:val="40"/>
        </w:rPr>
      </w:pPr>
      <w:r w:rsidRPr="00204E9B">
        <w:rPr>
          <w:b/>
          <w:color w:val="31849B"/>
          <w:sz w:val="40"/>
          <w:szCs w:val="40"/>
        </w:rPr>
        <w:lastRenderedPageBreak/>
        <w:t>Samarbeid med barnas hjem</w:t>
      </w:r>
    </w:p>
    <w:p w14:paraId="000001D8" w14:textId="77777777" w:rsidR="00BD0742" w:rsidRDefault="00972118">
      <w:pPr>
        <w:ind w:left="1416"/>
        <w:rPr>
          <w:sz w:val="24"/>
          <w:szCs w:val="24"/>
        </w:rPr>
      </w:pPr>
      <w:r>
        <w:rPr>
          <w:sz w:val="24"/>
          <w:szCs w:val="24"/>
        </w:rPr>
        <w:t>“Barnehagen skal i samarbeid og forståelse med hjemmet ivareta barnas behov for omsorg og lek, og fremme læring og danning som grunnlag for allsidig utvikling” (Utdanningsdirektoratet, 2017, s. 29).</w:t>
      </w:r>
    </w:p>
    <w:p w14:paraId="000001D9" w14:textId="77777777" w:rsidR="00BD0742" w:rsidRDefault="00BD0742">
      <w:pPr>
        <w:ind w:left="720"/>
        <w:rPr>
          <w:sz w:val="24"/>
          <w:szCs w:val="24"/>
        </w:rPr>
      </w:pPr>
    </w:p>
    <w:p w14:paraId="000001DA" w14:textId="77777777" w:rsidR="00BD0742" w:rsidRDefault="00972118">
      <w:pPr>
        <w:ind w:left="720"/>
        <w:rPr>
          <w:sz w:val="24"/>
          <w:szCs w:val="24"/>
        </w:rPr>
      </w:pPr>
      <w:r>
        <w:rPr>
          <w:sz w:val="24"/>
          <w:szCs w:val="24"/>
        </w:rPr>
        <w:t xml:space="preserve">Det er en forpliktelse for alle foreldre å engasjere seg og vise barnehagen hva de mener er viktig å legge vekt på gjennom året. Vi i barnehagen skal legge til rette for et godt samarbeid og ta innspillene som kommer fra foreldrene på alvor. </w:t>
      </w:r>
    </w:p>
    <w:p w14:paraId="000001DB" w14:textId="77777777" w:rsidR="00BD0742" w:rsidRDefault="00BD0742">
      <w:pPr>
        <w:ind w:left="720"/>
        <w:rPr>
          <w:sz w:val="24"/>
          <w:szCs w:val="24"/>
        </w:rPr>
      </w:pPr>
    </w:p>
    <w:p w14:paraId="000001DC" w14:textId="77777777" w:rsidR="00BD0742" w:rsidRDefault="00972118">
      <w:pPr>
        <w:ind w:left="720"/>
        <w:rPr>
          <w:b/>
          <w:sz w:val="24"/>
          <w:szCs w:val="24"/>
        </w:rPr>
      </w:pPr>
      <w:r>
        <w:rPr>
          <w:b/>
          <w:sz w:val="24"/>
          <w:szCs w:val="24"/>
        </w:rPr>
        <w:t>Hva vil vi gjøre for å skape et godt samarbeid med foreldrene:</w:t>
      </w:r>
    </w:p>
    <w:p w14:paraId="000001DD" w14:textId="77777777" w:rsidR="00BD0742" w:rsidRDefault="00972118">
      <w:pPr>
        <w:numPr>
          <w:ilvl w:val="0"/>
          <w:numId w:val="30"/>
        </w:numPr>
        <w:pBdr>
          <w:top w:val="nil"/>
          <w:left w:val="nil"/>
          <w:bottom w:val="nil"/>
          <w:right w:val="nil"/>
          <w:between w:val="nil"/>
        </w:pBdr>
        <w:spacing w:after="0"/>
        <w:rPr>
          <w:color w:val="000000"/>
          <w:sz w:val="24"/>
          <w:szCs w:val="24"/>
        </w:rPr>
      </w:pPr>
      <w:r>
        <w:rPr>
          <w:color w:val="000000"/>
          <w:sz w:val="24"/>
          <w:szCs w:val="24"/>
        </w:rPr>
        <w:t xml:space="preserve">Foreldremøter </w:t>
      </w:r>
    </w:p>
    <w:p w14:paraId="000001DE" w14:textId="77777777" w:rsidR="00BD0742" w:rsidRDefault="00972118">
      <w:pPr>
        <w:numPr>
          <w:ilvl w:val="0"/>
          <w:numId w:val="30"/>
        </w:numPr>
        <w:pBdr>
          <w:top w:val="nil"/>
          <w:left w:val="nil"/>
          <w:bottom w:val="nil"/>
          <w:right w:val="nil"/>
          <w:between w:val="nil"/>
        </w:pBdr>
        <w:spacing w:before="0" w:after="0"/>
        <w:rPr>
          <w:color w:val="000000"/>
          <w:sz w:val="24"/>
          <w:szCs w:val="24"/>
        </w:rPr>
      </w:pPr>
      <w:r>
        <w:rPr>
          <w:color w:val="000000"/>
          <w:sz w:val="24"/>
          <w:szCs w:val="24"/>
        </w:rPr>
        <w:t xml:space="preserve">Oppstartsamtaler og utviklingssamtaler </w:t>
      </w:r>
    </w:p>
    <w:p w14:paraId="000001DF" w14:textId="77777777" w:rsidR="00BD0742" w:rsidRDefault="00972118">
      <w:pPr>
        <w:numPr>
          <w:ilvl w:val="0"/>
          <w:numId w:val="30"/>
        </w:numPr>
        <w:pBdr>
          <w:top w:val="nil"/>
          <w:left w:val="nil"/>
          <w:bottom w:val="nil"/>
          <w:right w:val="nil"/>
          <w:between w:val="nil"/>
        </w:pBdr>
        <w:spacing w:before="0" w:after="0"/>
        <w:rPr>
          <w:color w:val="000000"/>
          <w:sz w:val="24"/>
          <w:szCs w:val="24"/>
        </w:rPr>
      </w:pPr>
      <w:r>
        <w:rPr>
          <w:color w:val="000000"/>
          <w:sz w:val="24"/>
          <w:szCs w:val="24"/>
        </w:rPr>
        <w:t>Månedsplaner fra avdelingene med begrunnelser for hvordan vi jobber.</w:t>
      </w:r>
    </w:p>
    <w:p w14:paraId="000001E0" w14:textId="77777777" w:rsidR="00BD0742" w:rsidRDefault="00972118">
      <w:pPr>
        <w:numPr>
          <w:ilvl w:val="0"/>
          <w:numId w:val="30"/>
        </w:numPr>
        <w:pBdr>
          <w:top w:val="nil"/>
          <w:left w:val="nil"/>
          <w:bottom w:val="nil"/>
          <w:right w:val="nil"/>
          <w:between w:val="nil"/>
        </w:pBdr>
        <w:spacing w:before="0" w:after="0"/>
        <w:rPr>
          <w:color w:val="000000"/>
          <w:sz w:val="24"/>
          <w:szCs w:val="24"/>
        </w:rPr>
      </w:pPr>
      <w:r>
        <w:rPr>
          <w:color w:val="000000"/>
          <w:sz w:val="24"/>
          <w:szCs w:val="24"/>
        </w:rPr>
        <w:t xml:space="preserve">Daglig veiledning og informasjon ved levering og henting, mail, sms. </w:t>
      </w:r>
    </w:p>
    <w:p w14:paraId="000001E1" w14:textId="77777777" w:rsidR="00BD0742" w:rsidRDefault="00972118">
      <w:pPr>
        <w:numPr>
          <w:ilvl w:val="0"/>
          <w:numId w:val="30"/>
        </w:numPr>
        <w:pBdr>
          <w:top w:val="nil"/>
          <w:left w:val="nil"/>
          <w:bottom w:val="nil"/>
          <w:right w:val="nil"/>
          <w:between w:val="nil"/>
        </w:pBdr>
        <w:spacing w:before="0" w:after="0"/>
        <w:rPr>
          <w:color w:val="000000"/>
          <w:sz w:val="24"/>
          <w:szCs w:val="24"/>
        </w:rPr>
      </w:pPr>
      <w:r>
        <w:rPr>
          <w:color w:val="000000"/>
          <w:sz w:val="24"/>
          <w:szCs w:val="24"/>
        </w:rPr>
        <w:t>Dugnader 4 ganger i året og vaktmesteruke for foreldre 1 gang i året. Foreldrene får et eierforhold til barnehagen og bidrar til en bedre hverdag for barna og personalet.</w:t>
      </w:r>
    </w:p>
    <w:p w14:paraId="000001E2" w14:textId="77777777" w:rsidR="00BD0742" w:rsidRDefault="00972118">
      <w:pPr>
        <w:numPr>
          <w:ilvl w:val="0"/>
          <w:numId w:val="30"/>
        </w:numPr>
        <w:pBdr>
          <w:top w:val="nil"/>
          <w:left w:val="nil"/>
          <w:bottom w:val="nil"/>
          <w:right w:val="nil"/>
          <w:between w:val="nil"/>
        </w:pBdr>
        <w:spacing w:before="0"/>
        <w:rPr>
          <w:color w:val="000000"/>
          <w:sz w:val="24"/>
          <w:szCs w:val="24"/>
        </w:rPr>
      </w:pPr>
      <w:r>
        <w:rPr>
          <w:color w:val="000000"/>
          <w:sz w:val="24"/>
          <w:szCs w:val="24"/>
        </w:rPr>
        <w:t xml:space="preserve">Arrangement og gjennom SU oppfordres foreldrene til å komme med innspill og være delaktige i hvilken barnehage de ønsker at Skaarlia skal være. </w:t>
      </w:r>
    </w:p>
    <w:p w14:paraId="000001E3" w14:textId="77777777" w:rsidR="00BD0742" w:rsidRDefault="00BD0742">
      <w:pPr>
        <w:ind w:left="720"/>
        <w:rPr>
          <w:sz w:val="24"/>
          <w:szCs w:val="24"/>
        </w:rPr>
      </w:pPr>
    </w:p>
    <w:p w14:paraId="000001E4" w14:textId="77777777" w:rsidR="00BD0742" w:rsidRDefault="00972118">
      <w:pPr>
        <w:ind w:left="720"/>
      </w:pPr>
      <w:r>
        <w:rPr>
          <w:sz w:val="24"/>
          <w:szCs w:val="24"/>
        </w:rPr>
        <w:t>Daglig leder er tilgjengelig på dagtid både på telefon, epost og på kontoret. Vi imøtekommer alle henvendelser fra foreldrene positivt.</w:t>
      </w:r>
    </w:p>
    <w:p w14:paraId="000001E5" w14:textId="77777777" w:rsidR="00BD0742" w:rsidRDefault="00972118">
      <w:pPr>
        <w:ind w:left="720"/>
        <w:rPr>
          <w:sz w:val="24"/>
          <w:szCs w:val="24"/>
        </w:rPr>
      </w:pPr>
      <w:r>
        <w:rPr>
          <w:sz w:val="24"/>
          <w:szCs w:val="24"/>
        </w:rPr>
        <w:t>Vi arbeider for at foreldrene skal oppleve det som trygt å levere barna sine i barnehagen vår. Foreldrene skal bli hørt og tatt på alvor. På foreldremøte på høsten prater personalet og foreldrene sammen om forventninger til hverandre.</w:t>
      </w:r>
    </w:p>
    <w:p w14:paraId="000001E6" w14:textId="77777777" w:rsidR="00BD0742" w:rsidRDefault="00BD0742">
      <w:pPr>
        <w:ind w:left="720"/>
        <w:rPr>
          <w:b/>
          <w:sz w:val="24"/>
          <w:szCs w:val="24"/>
        </w:rPr>
      </w:pPr>
    </w:p>
    <w:p w14:paraId="000001E7" w14:textId="77777777" w:rsidR="00BD0742" w:rsidRDefault="00972118">
      <w:pPr>
        <w:ind w:left="720"/>
        <w:rPr>
          <w:b/>
          <w:sz w:val="24"/>
          <w:szCs w:val="24"/>
        </w:rPr>
      </w:pPr>
      <w:r>
        <w:rPr>
          <w:b/>
          <w:sz w:val="24"/>
          <w:szCs w:val="24"/>
        </w:rPr>
        <w:t>Tidlig innsats:</w:t>
      </w:r>
    </w:p>
    <w:p w14:paraId="000001E8" w14:textId="77777777" w:rsidR="00BD0742" w:rsidRDefault="00972118">
      <w:pPr>
        <w:ind w:left="720"/>
        <w:rPr>
          <w:sz w:val="24"/>
          <w:szCs w:val="24"/>
        </w:rPr>
      </w:pPr>
      <w:r>
        <w:rPr>
          <w:sz w:val="24"/>
          <w:szCs w:val="24"/>
        </w:rPr>
        <w:t>Tidlig innsats betyr:</w:t>
      </w:r>
    </w:p>
    <w:p w14:paraId="000001E9" w14:textId="77777777" w:rsidR="00BD0742" w:rsidRDefault="00972118">
      <w:pPr>
        <w:numPr>
          <w:ilvl w:val="0"/>
          <w:numId w:val="9"/>
        </w:numPr>
        <w:pBdr>
          <w:top w:val="nil"/>
          <w:left w:val="nil"/>
          <w:bottom w:val="nil"/>
          <w:right w:val="nil"/>
          <w:between w:val="nil"/>
        </w:pBdr>
        <w:spacing w:after="0"/>
        <w:rPr>
          <w:color w:val="000000"/>
          <w:sz w:val="24"/>
          <w:szCs w:val="24"/>
        </w:rPr>
      </w:pPr>
      <w:r>
        <w:rPr>
          <w:color w:val="000000"/>
          <w:sz w:val="24"/>
          <w:szCs w:val="24"/>
        </w:rPr>
        <w:t>Et godt pedagogisk tilbud fra tidlig småbarnsalder</w:t>
      </w:r>
    </w:p>
    <w:p w14:paraId="000001EA" w14:textId="77777777" w:rsidR="00BD0742" w:rsidRDefault="00972118">
      <w:pPr>
        <w:numPr>
          <w:ilvl w:val="0"/>
          <w:numId w:val="9"/>
        </w:numPr>
        <w:pBdr>
          <w:top w:val="nil"/>
          <w:left w:val="nil"/>
          <w:bottom w:val="nil"/>
          <w:right w:val="nil"/>
          <w:between w:val="nil"/>
        </w:pBdr>
        <w:spacing w:before="0" w:after="0"/>
        <w:rPr>
          <w:color w:val="000000"/>
          <w:sz w:val="24"/>
          <w:szCs w:val="24"/>
        </w:rPr>
      </w:pPr>
      <w:r>
        <w:rPr>
          <w:color w:val="000000"/>
          <w:sz w:val="24"/>
          <w:szCs w:val="24"/>
        </w:rPr>
        <w:t>At barnehager og skoler arbeider for å forebygge utfordringer</w:t>
      </w:r>
    </w:p>
    <w:p w14:paraId="000001EB" w14:textId="77777777" w:rsidR="00BD0742" w:rsidRDefault="00972118">
      <w:pPr>
        <w:numPr>
          <w:ilvl w:val="0"/>
          <w:numId w:val="9"/>
        </w:numPr>
        <w:pBdr>
          <w:top w:val="nil"/>
          <w:left w:val="nil"/>
          <w:bottom w:val="nil"/>
          <w:right w:val="nil"/>
          <w:between w:val="nil"/>
        </w:pBdr>
        <w:spacing w:before="0" w:after="0"/>
        <w:rPr>
          <w:color w:val="000000"/>
          <w:sz w:val="24"/>
          <w:szCs w:val="24"/>
        </w:rPr>
      </w:pPr>
      <w:r>
        <w:rPr>
          <w:color w:val="000000"/>
          <w:sz w:val="24"/>
          <w:szCs w:val="24"/>
        </w:rPr>
        <w:t>At tiltak settes inn umiddelbart når utfordringer avdekkes. Tiltaket kan være å tilrettelegge innenfor det ordinære tilbudet og/eller ved å sette inn særskilte tiltak.</w:t>
      </w:r>
    </w:p>
    <w:p w14:paraId="000001EC" w14:textId="77777777" w:rsidR="00BD0742" w:rsidRDefault="00BD0742">
      <w:pPr>
        <w:pBdr>
          <w:top w:val="nil"/>
          <w:left w:val="nil"/>
          <w:bottom w:val="nil"/>
          <w:right w:val="nil"/>
          <w:between w:val="nil"/>
        </w:pBdr>
        <w:spacing w:before="0" w:after="0"/>
        <w:ind w:left="1440"/>
        <w:rPr>
          <w:color w:val="000000"/>
          <w:sz w:val="24"/>
          <w:szCs w:val="24"/>
        </w:rPr>
      </w:pPr>
    </w:p>
    <w:p w14:paraId="000001ED" w14:textId="77777777" w:rsidR="00BD0742" w:rsidRDefault="00972118">
      <w:pPr>
        <w:pBdr>
          <w:top w:val="nil"/>
          <w:left w:val="nil"/>
          <w:bottom w:val="nil"/>
          <w:right w:val="nil"/>
          <w:between w:val="nil"/>
        </w:pBdr>
        <w:spacing w:before="0" w:after="0"/>
        <w:ind w:left="1440"/>
        <w:rPr>
          <w:i/>
          <w:color w:val="000000"/>
          <w:sz w:val="24"/>
          <w:szCs w:val="24"/>
        </w:rPr>
      </w:pPr>
      <w:r>
        <w:rPr>
          <w:i/>
          <w:color w:val="000000"/>
          <w:sz w:val="24"/>
          <w:szCs w:val="24"/>
        </w:rPr>
        <w:lastRenderedPageBreak/>
        <w:t>For mer informasjon se: kvalitetsplanen for et helhetlig utdanningsløp i Sandnes kommune, mål for tidlig innsats.</w:t>
      </w:r>
    </w:p>
    <w:p w14:paraId="000001EE" w14:textId="77777777" w:rsidR="00BD0742" w:rsidRDefault="00BD0742">
      <w:pPr>
        <w:pBdr>
          <w:top w:val="nil"/>
          <w:left w:val="nil"/>
          <w:bottom w:val="nil"/>
          <w:right w:val="nil"/>
          <w:between w:val="nil"/>
        </w:pBdr>
        <w:spacing w:before="0"/>
        <w:ind w:left="1440"/>
        <w:rPr>
          <w:color w:val="000000"/>
          <w:sz w:val="24"/>
          <w:szCs w:val="24"/>
        </w:rPr>
      </w:pPr>
    </w:p>
    <w:p w14:paraId="000001EF" w14:textId="77777777" w:rsidR="00BD0742" w:rsidRDefault="00BD0742">
      <w:pPr>
        <w:ind w:left="720"/>
        <w:rPr>
          <w:sz w:val="24"/>
          <w:szCs w:val="24"/>
        </w:rPr>
      </w:pPr>
    </w:p>
    <w:p w14:paraId="000001F0" w14:textId="77777777" w:rsidR="00BD0742" w:rsidRDefault="00972118">
      <w:pPr>
        <w:ind w:left="720"/>
        <w:rPr>
          <w:sz w:val="24"/>
          <w:szCs w:val="24"/>
        </w:rPr>
      </w:pPr>
      <w:r>
        <w:rPr>
          <w:sz w:val="24"/>
          <w:szCs w:val="24"/>
        </w:rPr>
        <w:t>Barnehagen har rutiner for å fange opp barn i risiko og uidentifiserte vansker tidlig, slik at nødvendig hjelp kan gis. Foreldrene blir involvert dersom det oppstår en bekymring med unntak av bekymring som omhandler vold/overgrep. Barnehagen vil ha et tett samarbeid med foreldrene under hele arbeidet.</w:t>
      </w:r>
    </w:p>
    <w:p w14:paraId="000001F1" w14:textId="77777777" w:rsidR="00BD0742" w:rsidRDefault="00972118">
      <w:pPr>
        <w:ind w:left="720"/>
        <w:rPr>
          <w:sz w:val="24"/>
          <w:szCs w:val="24"/>
        </w:rPr>
      </w:pPr>
      <w:r>
        <w:rPr>
          <w:sz w:val="24"/>
          <w:szCs w:val="24"/>
        </w:rPr>
        <w:t xml:space="preserve">Samarbeid med PPT, Barnevern, Helsestasjon, skole og andre relevante institusjoner blir gjort i samsvar med lover og regler og med foreldresamtykke der det er nødvendig. Styrer og pedagogiske leder har ansvar for dette. </w:t>
      </w:r>
    </w:p>
    <w:p w14:paraId="000001F2" w14:textId="77777777" w:rsidR="00BD0742" w:rsidRDefault="00972118">
      <w:pPr>
        <w:ind w:left="720"/>
        <w:rPr>
          <w:sz w:val="24"/>
          <w:szCs w:val="24"/>
        </w:rPr>
      </w:pPr>
      <w:r>
        <w:rPr>
          <w:sz w:val="24"/>
          <w:szCs w:val="24"/>
        </w:rPr>
        <w:t xml:space="preserve">PPT har fast tilstedeværelse i barnehagen én dag i måneden. Barnehagens kontaktperson er da tilgjengelig for å gi veiledning, gjøre observasjoner av gruppen og enkeltbarn, gjøre kartlegginger, og bidra til økt kunnskap og kvalitet. Dette gir oss et godt tverrfaglig samarbeid, og er et viktig bidrag til tidlig innsats. </w:t>
      </w:r>
    </w:p>
    <w:p w14:paraId="000001F3" w14:textId="77777777" w:rsidR="00BD0742" w:rsidRDefault="00BD0742">
      <w:pPr>
        <w:ind w:left="708"/>
      </w:pPr>
    </w:p>
    <w:p w14:paraId="000001F4" w14:textId="77777777" w:rsidR="00BD0742" w:rsidRDefault="00972118">
      <w:pPr>
        <w:numPr>
          <w:ilvl w:val="0"/>
          <w:numId w:val="32"/>
        </w:numPr>
        <w:pBdr>
          <w:top w:val="nil"/>
          <w:left w:val="nil"/>
          <w:bottom w:val="nil"/>
          <w:right w:val="nil"/>
          <w:between w:val="nil"/>
        </w:pBdr>
        <w:spacing w:after="0"/>
        <w:rPr>
          <w:b/>
          <w:color w:val="31849B"/>
          <w:sz w:val="40"/>
          <w:szCs w:val="40"/>
        </w:rPr>
      </w:pPr>
      <w:r>
        <w:rPr>
          <w:b/>
          <w:color w:val="31849B"/>
          <w:sz w:val="40"/>
          <w:szCs w:val="40"/>
        </w:rPr>
        <w:t>Barnehagens fysiske miljø</w:t>
      </w:r>
    </w:p>
    <w:p w14:paraId="000001F5" w14:textId="77777777" w:rsidR="00BD0742" w:rsidRDefault="00BD0742">
      <w:pPr>
        <w:pBdr>
          <w:top w:val="nil"/>
          <w:left w:val="nil"/>
          <w:bottom w:val="nil"/>
          <w:right w:val="nil"/>
          <w:between w:val="nil"/>
        </w:pBdr>
        <w:spacing w:before="0" w:after="0"/>
        <w:ind w:left="1069"/>
        <w:rPr>
          <w:color w:val="000000"/>
          <w:sz w:val="24"/>
          <w:szCs w:val="24"/>
        </w:rPr>
      </w:pPr>
    </w:p>
    <w:p w14:paraId="000001F6"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 xml:space="preserve">Barnehagen har skiftet ut gulv, og det er kjøpt nye bord og benker med demping og nye garderober til barna. Gulvet gir god demping og er gunstig for å senke akustikk og støy. Garderobene er plassbesparende og gir rom for allsidig bruk, som lekeområde, gruppeinndelinger, samlinger osv. Vi har et fellesareal inne som blir brukt til minidisco, fellessamlinger, felles markeringer, samlinger, gruppeinndelinger, fysisk aktivitet, dramatiseringer o.l. </w:t>
      </w:r>
    </w:p>
    <w:p w14:paraId="000001F7" w14:textId="77777777" w:rsidR="00BD0742" w:rsidRDefault="00BD0742">
      <w:pPr>
        <w:pBdr>
          <w:top w:val="nil"/>
          <w:left w:val="nil"/>
          <w:bottom w:val="nil"/>
          <w:right w:val="nil"/>
          <w:between w:val="nil"/>
        </w:pBdr>
        <w:spacing w:before="0" w:after="0"/>
        <w:ind w:left="720"/>
        <w:rPr>
          <w:color w:val="000000"/>
          <w:sz w:val="24"/>
          <w:szCs w:val="24"/>
        </w:rPr>
      </w:pPr>
    </w:p>
    <w:p w14:paraId="000001F8"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 xml:space="preserve">Vi bestiller sjekk av innemiljøet/radonmålinger/ventilasjon jevnlig. </w:t>
      </w:r>
    </w:p>
    <w:p w14:paraId="000001F9" w14:textId="77777777" w:rsidR="00BD0742" w:rsidRDefault="00BD0742">
      <w:pPr>
        <w:pBdr>
          <w:top w:val="nil"/>
          <w:left w:val="nil"/>
          <w:bottom w:val="nil"/>
          <w:right w:val="nil"/>
          <w:between w:val="nil"/>
        </w:pBdr>
        <w:spacing w:before="0" w:after="0"/>
        <w:ind w:left="720"/>
        <w:rPr>
          <w:color w:val="000000"/>
          <w:sz w:val="24"/>
          <w:szCs w:val="24"/>
        </w:rPr>
      </w:pPr>
    </w:p>
    <w:p w14:paraId="000001FA"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Uteområdet er variert med gummidekke, asfalt, naturlig</w:t>
      </w:r>
      <w:sdt>
        <w:sdtPr>
          <w:tag w:val="goog_rdk_10"/>
          <w:id w:val="-460424456"/>
        </w:sdtPr>
        <w:sdtEndPr/>
        <w:sdtContent>
          <w:del w:id="4" w:author="Monica Kvaleberg" w:date="2023-09-28T09:32:00Z">
            <w:r>
              <w:rPr>
                <w:color w:val="000000"/>
                <w:sz w:val="24"/>
                <w:szCs w:val="24"/>
              </w:rPr>
              <w:delText>e</w:delText>
            </w:r>
          </w:del>
        </w:sdtContent>
      </w:sdt>
      <w:r>
        <w:rPr>
          <w:color w:val="000000"/>
          <w:sz w:val="24"/>
          <w:szCs w:val="24"/>
        </w:rPr>
        <w:t xml:space="preserve"> terreng, fjell, gress, trær og kunstgressbane. Vi har mulighet for å dele av uteområdet, slik at vi sikrer god oversikt og trygghet på uteområdet. </w:t>
      </w:r>
    </w:p>
    <w:p w14:paraId="000001FB" w14:textId="77777777" w:rsidR="00BD0742" w:rsidRDefault="00BD0742">
      <w:pPr>
        <w:pBdr>
          <w:top w:val="nil"/>
          <w:left w:val="nil"/>
          <w:bottom w:val="nil"/>
          <w:right w:val="nil"/>
          <w:between w:val="nil"/>
        </w:pBdr>
        <w:spacing w:before="0" w:after="0"/>
        <w:ind w:left="720"/>
        <w:rPr>
          <w:color w:val="000000"/>
          <w:sz w:val="24"/>
          <w:szCs w:val="24"/>
        </w:rPr>
      </w:pPr>
    </w:p>
    <w:p w14:paraId="000001FC"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 xml:space="preserve">To ganger i året gjennomføres sjekk på lekeapparater ute og inne. Dette gjennomføres av 993-hjelpen. </w:t>
      </w:r>
    </w:p>
    <w:p w14:paraId="000001FD" w14:textId="77777777" w:rsidR="00BD0742" w:rsidRDefault="00BD0742">
      <w:pPr>
        <w:pBdr>
          <w:top w:val="nil"/>
          <w:left w:val="nil"/>
          <w:bottom w:val="nil"/>
          <w:right w:val="nil"/>
          <w:between w:val="nil"/>
        </w:pBdr>
        <w:spacing w:before="0" w:after="0"/>
        <w:ind w:left="720"/>
        <w:rPr>
          <w:color w:val="000000"/>
          <w:sz w:val="24"/>
          <w:szCs w:val="24"/>
        </w:rPr>
      </w:pPr>
    </w:p>
    <w:p w14:paraId="000001FE"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Foreldredugnad gjennomføres to ganger i året, her drives generelt vedlikehold av ute og inneområdet.</w:t>
      </w:r>
    </w:p>
    <w:p w14:paraId="000001FF" w14:textId="77777777" w:rsidR="00BD0742" w:rsidRDefault="00BD0742">
      <w:pPr>
        <w:pBdr>
          <w:top w:val="nil"/>
          <w:left w:val="nil"/>
          <w:bottom w:val="nil"/>
          <w:right w:val="nil"/>
          <w:between w:val="nil"/>
        </w:pBdr>
        <w:spacing w:before="0" w:after="0"/>
        <w:ind w:left="720"/>
        <w:rPr>
          <w:color w:val="000000"/>
          <w:sz w:val="24"/>
          <w:szCs w:val="24"/>
        </w:rPr>
      </w:pPr>
    </w:p>
    <w:p w14:paraId="00000200"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 xml:space="preserve">Vaktmestertjeneste holdes av foreldrene en gang i uken. Foreldrene blir tildelt hver sin uke ved oppstart av barnehageåret. Her vedlikeholdes uteområdet, kosting/spyling av sand, klipping av gress o.l. Vaktmestertjenesten rapporterer om synlige mangler og avvik. Dette dokumenteres i egen perm.  </w:t>
      </w:r>
    </w:p>
    <w:p w14:paraId="00000201" w14:textId="77777777" w:rsidR="00BD0742" w:rsidRDefault="00BD0742">
      <w:pPr>
        <w:pBdr>
          <w:top w:val="nil"/>
          <w:left w:val="nil"/>
          <w:bottom w:val="nil"/>
          <w:right w:val="nil"/>
          <w:between w:val="nil"/>
        </w:pBdr>
        <w:spacing w:before="0" w:after="0"/>
        <w:ind w:left="720"/>
        <w:rPr>
          <w:color w:val="000000"/>
          <w:sz w:val="24"/>
          <w:szCs w:val="24"/>
        </w:rPr>
      </w:pPr>
    </w:p>
    <w:p w14:paraId="00000202" w14:textId="77777777" w:rsidR="00BD0742" w:rsidRDefault="00BD0742">
      <w:pPr>
        <w:pBdr>
          <w:top w:val="nil"/>
          <w:left w:val="nil"/>
          <w:bottom w:val="nil"/>
          <w:right w:val="nil"/>
          <w:between w:val="nil"/>
        </w:pBdr>
        <w:spacing w:before="0" w:after="0"/>
        <w:ind w:left="720"/>
        <w:rPr>
          <w:color w:val="000000"/>
          <w:sz w:val="24"/>
          <w:szCs w:val="24"/>
        </w:rPr>
      </w:pPr>
    </w:p>
    <w:p w14:paraId="00000203" w14:textId="77777777" w:rsidR="00BD0742" w:rsidRDefault="00BD0742">
      <w:pPr>
        <w:pBdr>
          <w:top w:val="nil"/>
          <w:left w:val="nil"/>
          <w:bottom w:val="nil"/>
          <w:right w:val="nil"/>
          <w:between w:val="nil"/>
        </w:pBdr>
        <w:spacing w:before="0" w:after="0"/>
        <w:ind w:left="720"/>
        <w:rPr>
          <w:color w:val="000000"/>
          <w:sz w:val="24"/>
          <w:szCs w:val="24"/>
        </w:rPr>
      </w:pPr>
    </w:p>
    <w:p w14:paraId="00000204" w14:textId="77777777" w:rsidR="00BD0742" w:rsidRDefault="00972118">
      <w:pPr>
        <w:numPr>
          <w:ilvl w:val="0"/>
          <w:numId w:val="32"/>
        </w:numPr>
        <w:pBdr>
          <w:top w:val="nil"/>
          <w:left w:val="nil"/>
          <w:bottom w:val="nil"/>
          <w:right w:val="nil"/>
          <w:between w:val="nil"/>
        </w:pBdr>
        <w:spacing w:before="0" w:after="0"/>
        <w:rPr>
          <w:b/>
          <w:color w:val="31849B"/>
          <w:sz w:val="40"/>
          <w:szCs w:val="40"/>
        </w:rPr>
      </w:pPr>
      <w:r>
        <w:rPr>
          <w:b/>
          <w:color w:val="31849B"/>
          <w:sz w:val="40"/>
          <w:szCs w:val="40"/>
        </w:rPr>
        <w:t xml:space="preserve">Barnehagen som kulturarena </w:t>
      </w:r>
    </w:p>
    <w:p w14:paraId="00000205" w14:textId="77777777" w:rsidR="00BD0742" w:rsidRDefault="00BD0742">
      <w:pPr>
        <w:pBdr>
          <w:top w:val="nil"/>
          <w:left w:val="nil"/>
          <w:bottom w:val="nil"/>
          <w:right w:val="nil"/>
          <w:between w:val="nil"/>
        </w:pBdr>
        <w:spacing w:before="0" w:after="0"/>
        <w:ind w:left="720"/>
        <w:rPr>
          <w:color w:val="000000"/>
        </w:rPr>
      </w:pPr>
    </w:p>
    <w:p w14:paraId="00000206"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ab/>
        <w:t xml:space="preserve">‘’Barnehagen skal formidle verdier og kultur, </w:t>
      </w:r>
      <w:r>
        <w:rPr>
          <w:color w:val="000000"/>
          <w:sz w:val="24"/>
          <w:szCs w:val="24"/>
        </w:rPr>
        <w:tab/>
        <w:t xml:space="preserve">gi rom for barns egen kulturskaping og </w:t>
      </w:r>
      <w:r>
        <w:rPr>
          <w:color w:val="000000"/>
          <w:sz w:val="24"/>
          <w:szCs w:val="24"/>
        </w:rPr>
        <w:tab/>
        <w:t xml:space="preserve">bidra til at alle barn får oppleve glede og </w:t>
      </w:r>
      <w:r>
        <w:rPr>
          <w:color w:val="000000"/>
          <w:sz w:val="24"/>
          <w:szCs w:val="24"/>
        </w:rPr>
        <w:tab/>
        <w:t xml:space="preserve">mestring i et sosialt og kulturelt felleskap’’ </w:t>
      </w:r>
      <w:r>
        <w:rPr>
          <w:color w:val="000000"/>
          <w:sz w:val="24"/>
          <w:szCs w:val="24"/>
        </w:rPr>
        <w:tab/>
        <w:t xml:space="preserve">(barnehageloven paragraf 2 Barnehagens </w:t>
      </w:r>
      <w:r>
        <w:rPr>
          <w:color w:val="000000"/>
          <w:sz w:val="24"/>
          <w:szCs w:val="24"/>
        </w:rPr>
        <w:tab/>
        <w:t>innhold, 4.ledd)</w:t>
      </w:r>
      <w:r>
        <w:rPr>
          <w:noProof/>
        </w:rPr>
        <w:drawing>
          <wp:anchor distT="0" distB="0" distL="114300" distR="114300" simplePos="0" relativeHeight="251668480" behindDoc="0" locked="0" layoutInCell="1" hidden="0" allowOverlap="1" wp14:anchorId="2E364AEC" wp14:editId="73E5062A">
            <wp:simplePos x="0" y="0"/>
            <wp:positionH relativeFrom="column">
              <wp:posOffset>3468370</wp:posOffset>
            </wp:positionH>
            <wp:positionV relativeFrom="paragraph">
              <wp:posOffset>243840</wp:posOffset>
            </wp:positionV>
            <wp:extent cx="3027045" cy="2270125"/>
            <wp:effectExtent l="0" t="0" r="0" b="0"/>
            <wp:wrapSquare wrapText="bothSides" distT="0" distB="0" distL="114300" distR="114300"/>
            <wp:docPr id="168799759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1"/>
                    <a:srcRect/>
                    <a:stretch>
                      <a:fillRect/>
                    </a:stretch>
                  </pic:blipFill>
                  <pic:spPr>
                    <a:xfrm rot="5400000">
                      <a:off x="0" y="0"/>
                      <a:ext cx="3027045" cy="2270125"/>
                    </a:xfrm>
                    <a:prstGeom prst="rect">
                      <a:avLst/>
                    </a:prstGeom>
                    <a:ln/>
                  </pic:spPr>
                </pic:pic>
              </a:graphicData>
            </a:graphic>
          </wp:anchor>
        </w:drawing>
      </w:r>
    </w:p>
    <w:p w14:paraId="00000207" w14:textId="77777777" w:rsidR="00BD0742" w:rsidRDefault="00BD0742">
      <w:pPr>
        <w:pBdr>
          <w:top w:val="nil"/>
          <w:left w:val="nil"/>
          <w:bottom w:val="nil"/>
          <w:right w:val="nil"/>
          <w:between w:val="nil"/>
        </w:pBdr>
        <w:spacing w:before="0" w:after="0"/>
        <w:ind w:left="720"/>
        <w:rPr>
          <w:color w:val="000000"/>
          <w:sz w:val="24"/>
          <w:szCs w:val="24"/>
        </w:rPr>
      </w:pPr>
    </w:p>
    <w:p w14:paraId="00000208"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 xml:space="preserve">Kultur handler om tradisjoner og arv. Barna er med på å skape sin egen kultur og lære om andres kultur daglig i barnehagen. Vi synes det er viktig at barna får tid og rom til å bearbeide sine inntrykk i fellesskap og som enkelt individ. Barnehagen er med på å skape kulturen og får i tillegg impulser utenfor barnehagen. </w:t>
      </w:r>
    </w:p>
    <w:p w14:paraId="00000209" w14:textId="77777777" w:rsidR="00BD0742" w:rsidRDefault="00BD0742">
      <w:pPr>
        <w:pBdr>
          <w:top w:val="nil"/>
          <w:left w:val="nil"/>
          <w:bottom w:val="nil"/>
          <w:right w:val="nil"/>
          <w:between w:val="nil"/>
        </w:pBdr>
        <w:spacing w:before="0" w:after="0"/>
        <w:ind w:left="720"/>
        <w:rPr>
          <w:color w:val="000000"/>
          <w:sz w:val="24"/>
          <w:szCs w:val="24"/>
        </w:rPr>
      </w:pPr>
    </w:p>
    <w:p w14:paraId="0000020A" w14:textId="77777777" w:rsidR="00BD0742" w:rsidRDefault="00972118">
      <w:pPr>
        <w:pBdr>
          <w:top w:val="nil"/>
          <w:left w:val="nil"/>
          <w:bottom w:val="nil"/>
          <w:right w:val="nil"/>
          <w:between w:val="nil"/>
        </w:pBdr>
        <w:spacing w:before="0" w:after="0"/>
        <w:ind w:left="720"/>
        <w:rPr>
          <w:color w:val="000000"/>
          <w:sz w:val="24"/>
          <w:szCs w:val="24"/>
        </w:rPr>
      </w:pPr>
      <w:r>
        <w:rPr>
          <w:color w:val="000000"/>
          <w:sz w:val="24"/>
          <w:szCs w:val="24"/>
        </w:rPr>
        <w:t>Når vi skaper kultur i barnehagen er det viktig å ta vare på eksisterende, men like viktig å fylle på med ny kultur. Vi voksne må være lydhøre, dele erfaringer og opplevelser slik at vi sammen kan forstå kulturen.</w:t>
      </w:r>
    </w:p>
    <w:p w14:paraId="0000020B" w14:textId="77777777" w:rsidR="00BD0742" w:rsidRDefault="00BD0742">
      <w:pPr>
        <w:pBdr>
          <w:top w:val="nil"/>
          <w:left w:val="nil"/>
          <w:bottom w:val="nil"/>
          <w:right w:val="nil"/>
          <w:between w:val="nil"/>
        </w:pBdr>
        <w:spacing w:before="0" w:after="0"/>
        <w:ind w:left="720"/>
        <w:rPr>
          <w:color w:val="000000"/>
          <w:sz w:val="24"/>
          <w:szCs w:val="24"/>
        </w:rPr>
      </w:pPr>
    </w:p>
    <w:p w14:paraId="0000020C" w14:textId="77777777" w:rsidR="00BD0742" w:rsidRDefault="00BD0742">
      <w:pPr>
        <w:pBdr>
          <w:top w:val="nil"/>
          <w:left w:val="nil"/>
          <w:bottom w:val="nil"/>
          <w:right w:val="nil"/>
          <w:between w:val="nil"/>
        </w:pBdr>
        <w:spacing w:before="0" w:after="0"/>
        <w:ind w:left="720"/>
        <w:rPr>
          <w:color w:val="000000"/>
          <w:sz w:val="24"/>
          <w:szCs w:val="24"/>
        </w:rPr>
      </w:pPr>
    </w:p>
    <w:p w14:paraId="0000020D" w14:textId="77777777" w:rsidR="00BD0742" w:rsidRDefault="00BD0742">
      <w:pPr>
        <w:pBdr>
          <w:top w:val="nil"/>
          <w:left w:val="nil"/>
          <w:bottom w:val="nil"/>
          <w:right w:val="nil"/>
          <w:between w:val="nil"/>
        </w:pBdr>
        <w:spacing w:before="0" w:after="0"/>
        <w:ind w:left="720"/>
        <w:rPr>
          <w:color w:val="000000"/>
          <w:sz w:val="24"/>
          <w:szCs w:val="24"/>
        </w:rPr>
      </w:pPr>
    </w:p>
    <w:p w14:paraId="0000020E" w14:textId="77777777" w:rsidR="00BD0742" w:rsidRDefault="00972118">
      <w:pPr>
        <w:numPr>
          <w:ilvl w:val="0"/>
          <w:numId w:val="32"/>
        </w:numPr>
        <w:pBdr>
          <w:top w:val="nil"/>
          <w:left w:val="nil"/>
          <w:bottom w:val="nil"/>
          <w:right w:val="nil"/>
          <w:between w:val="nil"/>
        </w:pBdr>
        <w:spacing w:before="0"/>
        <w:rPr>
          <w:b/>
          <w:color w:val="31849B"/>
          <w:sz w:val="40"/>
          <w:szCs w:val="40"/>
        </w:rPr>
      </w:pPr>
      <w:r>
        <w:rPr>
          <w:b/>
          <w:color w:val="31849B"/>
          <w:sz w:val="40"/>
          <w:szCs w:val="40"/>
        </w:rPr>
        <w:t>Mobbing</w:t>
      </w:r>
    </w:p>
    <w:p w14:paraId="0000020F" w14:textId="77777777" w:rsidR="00BD0742" w:rsidRDefault="00972118">
      <w:pPr>
        <w:ind w:left="705"/>
        <w:rPr>
          <w:sz w:val="24"/>
          <w:szCs w:val="24"/>
        </w:rPr>
      </w:pPr>
      <w:r>
        <w:rPr>
          <w:sz w:val="24"/>
          <w:szCs w:val="24"/>
        </w:rPr>
        <w:t>Det har blitt utarbeidet et eget manifest mot mobbing som er et forpliktende samarbeid for e</w:t>
      </w:r>
      <w:sdt>
        <w:sdtPr>
          <w:tag w:val="goog_rdk_11"/>
          <w:id w:val="-685445231"/>
        </w:sdtPr>
        <w:sdtEndPr/>
        <w:sdtContent>
          <w:r>
            <w:rPr>
              <w:sz w:val="24"/>
              <w:szCs w:val="24"/>
            </w:rPr>
            <w:t>t</w:t>
          </w:r>
        </w:sdtContent>
      </w:sdt>
      <w:r>
        <w:rPr>
          <w:sz w:val="24"/>
          <w:szCs w:val="24"/>
        </w:rPr>
        <w:t xml:space="preserve"> godt og inkluderende oppvekst og læringsmiljø i barnehage og skole. </w:t>
      </w:r>
    </w:p>
    <w:p w14:paraId="00000210" w14:textId="77777777" w:rsidR="00BD0742" w:rsidRDefault="00972118">
      <w:pPr>
        <w:ind w:left="705"/>
        <w:rPr>
          <w:i/>
          <w:sz w:val="24"/>
          <w:szCs w:val="24"/>
        </w:rPr>
      </w:pPr>
      <w:r>
        <w:rPr>
          <w:i/>
          <w:sz w:val="24"/>
          <w:szCs w:val="24"/>
        </w:rPr>
        <w:t>Se vedlegget: handlingsplan mot mobbing i Skaarlia barnehage – psykososialt barnehagemiljø. Denne handlingsplanen viser hvordan vi jobber.</w:t>
      </w:r>
    </w:p>
    <w:p w14:paraId="00000211" w14:textId="0440446A" w:rsidR="00BD0742" w:rsidRDefault="00972118">
      <w:pPr>
        <w:ind w:left="705"/>
        <w:rPr>
          <w:sz w:val="24"/>
          <w:szCs w:val="24"/>
        </w:rPr>
      </w:pPr>
      <w:r>
        <w:rPr>
          <w:sz w:val="24"/>
          <w:szCs w:val="24"/>
        </w:rPr>
        <w:lastRenderedPageBreak/>
        <w:tab/>
      </w:r>
      <w:r>
        <w:rPr>
          <w:sz w:val="24"/>
          <w:szCs w:val="24"/>
        </w:rPr>
        <w:tab/>
        <w:t xml:space="preserve">” Barnehagen skal i samarbeid og forståelse med hjemmet ivareta barnas behov for </w:t>
      </w:r>
      <w:r>
        <w:rPr>
          <w:sz w:val="24"/>
          <w:szCs w:val="24"/>
        </w:rPr>
        <w:tab/>
      </w:r>
      <w:r>
        <w:rPr>
          <w:sz w:val="24"/>
          <w:szCs w:val="24"/>
        </w:rPr>
        <w:tab/>
        <w:t xml:space="preserve">omsorg og lek, og fremme læring og danning som grunnlag for allsidig </w:t>
      </w:r>
      <w:r>
        <w:rPr>
          <w:sz w:val="24"/>
          <w:szCs w:val="24"/>
        </w:rPr>
        <w:tab/>
      </w:r>
      <w:r>
        <w:rPr>
          <w:sz w:val="24"/>
          <w:szCs w:val="24"/>
        </w:rPr>
        <w:tab/>
      </w:r>
      <w:r>
        <w:rPr>
          <w:sz w:val="24"/>
          <w:szCs w:val="24"/>
        </w:rPr>
        <w:tab/>
      </w:r>
      <w:r>
        <w:rPr>
          <w:sz w:val="24"/>
          <w:szCs w:val="24"/>
        </w:rPr>
        <w:tab/>
      </w:r>
      <w:r w:rsidR="00D678C8">
        <w:rPr>
          <w:sz w:val="24"/>
          <w:szCs w:val="24"/>
        </w:rPr>
        <w:t>utvikling [</w:t>
      </w:r>
      <w:r>
        <w:rPr>
          <w:sz w:val="24"/>
          <w:szCs w:val="24"/>
        </w:rPr>
        <w:t>…</w:t>
      </w:r>
      <w:r w:rsidR="00D678C8">
        <w:rPr>
          <w:sz w:val="24"/>
          <w:szCs w:val="24"/>
        </w:rPr>
        <w:t>]” barnehagen</w:t>
      </w:r>
      <w:r>
        <w:rPr>
          <w:sz w:val="24"/>
          <w:szCs w:val="24"/>
        </w:rPr>
        <w:t xml:space="preserve"> skal møte barna med tillit og respekt, og anerkjenne </w:t>
      </w:r>
      <w:r>
        <w:rPr>
          <w:sz w:val="24"/>
          <w:szCs w:val="24"/>
        </w:rPr>
        <w:tab/>
      </w:r>
      <w:r>
        <w:rPr>
          <w:sz w:val="24"/>
          <w:szCs w:val="24"/>
        </w:rPr>
        <w:tab/>
      </w:r>
      <w:r>
        <w:rPr>
          <w:sz w:val="24"/>
          <w:szCs w:val="24"/>
        </w:rPr>
        <w:tab/>
        <w:t xml:space="preserve">barndommens egenverdi. Den skal bidra til trivsel og glede i lek og læring, og være et </w:t>
      </w:r>
      <w:r>
        <w:rPr>
          <w:sz w:val="24"/>
          <w:szCs w:val="24"/>
        </w:rPr>
        <w:tab/>
      </w:r>
      <w:r>
        <w:rPr>
          <w:sz w:val="24"/>
          <w:szCs w:val="24"/>
        </w:rPr>
        <w:tab/>
        <w:t>utfordrende og trygt sted for felles</w:t>
      </w:r>
      <w:sdt>
        <w:sdtPr>
          <w:tag w:val="goog_rdk_12"/>
          <w:id w:val="-250967696"/>
        </w:sdtPr>
        <w:sdtEndPr/>
        <w:sdtContent>
          <w:r>
            <w:rPr>
              <w:sz w:val="24"/>
              <w:szCs w:val="24"/>
            </w:rPr>
            <w:t>s</w:t>
          </w:r>
        </w:sdtContent>
      </w:sdt>
      <w:r>
        <w:rPr>
          <w:sz w:val="24"/>
          <w:szCs w:val="24"/>
        </w:rPr>
        <w:t xml:space="preserve">kap og vennskap. Barnehagen skal fremme </w:t>
      </w:r>
      <w:r>
        <w:rPr>
          <w:sz w:val="24"/>
          <w:szCs w:val="24"/>
        </w:rPr>
        <w:tab/>
      </w:r>
      <w:r>
        <w:rPr>
          <w:sz w:val="24"/>
          <w:szCs w:val="24"/>
        </w:rPr>
        <w:tab/>
      </w:r>
      <w:r>
        <w:rPr>
          <w:sz w:val="24"/>
          <w:szCs w:val="24"/>
        </w:rPr>
        <w:tab/>
        <w:t xml:space="preserve">demokrati og likestilling og motarbeide alle former for diskriminering” </w:t>
      </w:r>
      <w:r>
        <w:rPr>
          <w:sz w:val="24"/>
          <w:szCs w:val="24"/>
        </w:rPr>
        <w:tab/>
      </w:r>
      <w:r>
        <w:rPr>
          <w:sz w:val="24"/>
          <w:szCs w:val="24"/>
        </w:rPr>
        <w:tab/>
      </w:r>
      <w:r>
        <w:rPr>
          <w:sz w:val="24"/>
          <w:szCs w:val="24"/>
        </w:rPr>
        <w:tab/>
      </w:r>
      <w:r>
        <w:rPr>
          <w:sz w:val="24"/>
          <w:szCs w:val="24"/>
        </w:rPr>
        <w:tab/>
        <w:t xml:space="preserve">(Barnehageloven § 1) </w:t>
      </w:r>
    </w:p>
    <w:p w14:paraId="00000212" w14:textId="77777777" w:rsidR="00BD0742" w:rsidRDefault="00BD0742">
      <w:pPr>
        <w:ind w:left="708"/>
        <w:rPr>
          <w:b/>
          <w:sz w:val="24"/>
          <w:szCs w:val="24"/>
        </w:rPr>
      </w:pPr>
    </w:p>
    <w:p w14:paraId="00000213" w14:textId="77777777" w:rsidR="00BD0742" w:rsidRDefault="00972118">
      <w:pPr>
        <w:shd w:val="clear" w:color="auto" w:fill="FFFFFF"/>
        <w:rPr>
          <w:b/>
          <w:sz w:val="24"/>
          <w:szCs w:val="24"/>
        </w:rPr>
      </w:pPr>
      <w:r>
        <w:rPr>
          <w:b/>
          <w:sz w:val="24"/>
          <w:szCs w:val="24"/>
        </w:rPr>
        <w:tab/>
        <w:t>Barnehagen skal forebygge mobbing, men hva er mobbing?</w:t>
      </w:r>
    </w:p>
    <w:p w14:paraId="00000214" w14:textId="77777777" w:rsidR="00BD0742" w:rsidRDefault="00972118">
      <w:pPr>
        <w:rPr>
          <w:sz w:val="24"/>
          <w:szCs w:val="24"/>
        </w:rPr>
      </w:pPr>
      <w:r>
        <w:rPr>
          <w:sz w:val="24"/>
          <w:szCs w:val="24"/>
        </w:rPr>
        <w:tab/>
        <w:t xml:space="preserve">Det kan være vanskelig å skille mellom erting og mobbing i barnehagen. </w:t>
      </w:r>
    </w:p>
    <w:p w14:paraId="00000215" w14:textId="77777777" w:rsidR="00BD0742" w:rsidRDefault="00972118">
      <w:pPr>
        <w:rPr>
          <w:sz w:val="24"/>
          <w:szCs w:val="24"/>
        </w:rPr>
      </w:pPr>
      <w:r>
        <w:rPr>
          <w:sz w:val="24"/>
          <w:szCs w:val="24"/>
        </w:rPr>
        <w:tab/>
        <w:t xml:space="preserve">Mobbing er når en person gjentatte ganger over en viss tid blir utsatt for negative </w:t>
      </w:r>
      <w:r>
        <w:rPr>
          <w:sz w:val="24"/>
          <w:szCs w:val="24"/>
        </w:rPr>
        <w:tab/>
        <w:t xml:space="preserve">handlinger fra en eller flere personer. Det er en viss ubalanse i styrkeforholdet. Den som blir </w:t>
      </w:r>
      <w:r>
        <w:rPr>
          <w:sz w:val="24"/>
          <w:szCs w:val="24"/>
        </w:rPr>
        <w:tab/>
        <w:t xml:space="preserve">utsatt for de negative handlingene har problemer med å forsvare seg og er ofte hjelpeløs </w:t>
      </w:r>
      <w:r>
        <w:rPr>
          <w:sz w:val="24"/>
          <w:szCs w:val="24"/>
        </w:rPr>
        <w:tab/>
        <w:t>ovenfor den eller dem som plager han eller henne (Dan Olweus)</w:t>
      </w:r>
    </w:p>
    <w:p w14:paraId="00000216" w14:textId="77777777" w:rsidR="00BD0742" w:rsidRDefault="00BD0742">
      <w:pPr>
        <w:pBdr>
          <w:top w:val="nil"/>
          <w:left w:val="nil"/>
          <w:bottom w:val="nil"/>
          <w:right w:val="nil"/>
          <w:between w:val="nil"/>
        </w:pBdr>
        <w:spacing w:after="0"/>
        <w:ind w:left="720"/>
        <w:rPr>
          <w:color w:val="000000"/>
          <w:sz w:val="24"/>
          <w:szCs w:val="24"/>
        </w:rPr>
      </w:pPr>
    </w:p>
    <w:p w14:paraId="00000217" w14:textId="77777777" w:rsidR="00BD0742" w:rsidRDefault="00972118">
      <w:pPr>
        <w:numPr>
          <w:ilvl w:val="0"/>
          <w:numId w:val="23"/>
        </w:numPr>
        <w:pBdr>
          <w:top w:val="nil"/>
          <w:left w:val="nil"/>
          <w:bottom w:val="nil"/>
          <w:right w:val="nil"/>
          <w:between w:val="nil"/>
        </w:pBdr>
        <w:spacing w:before="0" w:after="0" w:line="288" w:lineRule="auto"/>
        <w:rPr>
          <w:color w:val="000000"/>
          <w:sz w:val="24"/>
          <w:szCs w:val="24"/>
        </w:rPr>
      </w:pPr>
      <w:r>
        <w:rPr>
          <w:color w:val="000000"/>
          <w:sz w:val="24"/>
          <w:szCs w:val="24"/>
        </w:rPr>
        <w:t>Negative, fysiske eller psykiske handlinger begått av en eller flere mot en annen.</w:t>
      </w:r>
    </w:p>
    <w:p w14:paraId="00000218" w14:textId="77777777" w:rsidR="00BD0742" w:rsidRDefault="00972118">
      <w:pPr>
        <w:numPr>
          <w:ilvl w:val="0"/>
          <w:numId w:val="23"/>
        </w:numPr>
        <w:pBdr>
          <w:top w:val="nil"/>
          <w:left w:val="nil"/>
          <w:bottom w:val="nil"/>
          <w:right w:val="nil"/>
          <w:between w:val="nil"/>
        </w:pBdr>
        <w:spacing w:before="0" w:after="0" w:line="288" w:lineRule="auto"/>
        <w:rPr>
          <w:color w:val="000000"/>
          <w:sz w:val="24"/>
          <w:szCs w:val="24"/>
        </w:rPr>
      </w:pPr>
      <w:r>
        <w:rPr>
          <w:color w:val="000000"/>
          <w:sz w:val="24"/>
          <w:szCs w:val="24"/>
        </w:rPr>
        <w:t>Den som blir utsatt for erting, plaging eller utestenging er lett tilgjengelig som del av et fellesskap han eller hun ikke har valgt selv.</w:t>
      </w:r>
    </w:p>
    <w:p w14:paraId="00000219" w14:textId="77777777" w:rsidR="00BD0742" w:rsidRDefault="00972118">
      <w:pPr>
        <w:numPr>
          <w:ilvl w:val="0"/>
          <w:numId w:val="23"/>
        </w:numPr>
        <w:pBdr>
          <w:top w:val="nil"/>
          <w:left w:val="nil"/>
          <w:bottom w:val="nil"/>
          <w:right w:val="nil"/>
          <w:between w:val="nil"/>
        </w:pBdr>
        <w:spacing w:before="0" w:after="0" w:line="288" w:lineRule="auto"/>
        <w:rPr>
          <w:color w:val="000000"/>
          <w:sz w:val="24"/>
          <w:szCs w:val="24"/>
        </w:rPr>
      </w:pPr>
      <w:r>
        <w:rPr>
          <w:color w:val="000000"/>
          <w:sz w:val="24"/>
          <w:szCs w:val="24"/>
        </w:rPr>
        <w:t>Ubalanse i maktforholdet slik at det er vanskelig å forsvare seg.</w:t>
      </w:r>
    </w:p>
    <w:p w14:paraId="0000021A" w14:textId="77777777" w:rsidR="00BD0742" w:rsidRDefault="00972118">
      <w:pPr>
        <w:numPr>
          <w:ilvl w:val="0"/>
          <w:numId w:val="23"/>
        </w:numPr>
        <w:pBdr>
          <w:top w:val="nil"/>
          <w:left w:val="nil"/>
          <w:bottom w:val="nil"/>
          <w:right w:val="nil"/>
          <w:between w:val="nil"/>
        </w:pBdr>
        <w:spacing w:before="0" w:after="0" w:line="288" w:lineRule="auto"/>
        <w:rPr>
          <w:color w:val="000000"/>
          <w:sz w:val="24"/>
          <w:szCs w:val="24"/>
        </w:rPr>
      </w:pPr>
      <w:r>
        <w:rPr>
          <w:color w:val="000000"/>
          <w:sz w:val="24"/>
          <w:szCs w:val="24"/>
        </w:rPr>
        <w:t>Handlinger som er hyppige og foregår over tid</w:t>
      </w:r>
    </w:p>
    <w:p w14:paraId="0000021B" w14:textId="77777777" w:rsidR="00BD0742" w:rsidRDefault="00972118">
      <w:pPr>
        <w:numPr>
          <w:ilvl w:val="0"/>
          <w:numId w:val="23"/>
        </w:numPr>
        <w:pBdr>
          <w:top w:val="nil"/>
          <w:left w:val="nil"/>
          <w:bottom w:val="nil"/>
          <w:right w:val="nil"/>
          <w:between w:val="nil"/>
        </w:pBdr>
        <w:spacing w:before="0" w:after="0" w:line="288" w:lineRule="auto"/>
        <w:rPr>
          <w:color w:val="000000"/>
          <w:sz w:val="24"/>
          <w:szCs w:val="24"/>
        </w:rPr>
      </w:pPr>
      <w:r>
        <w:rPr>
          <w:color w:val="000000"/>
          <w:sz w:val="24"/>
          <w:szCs w:val="24"/>
        </w:rPr>
        <w:t>Handlingene kan være planlagte eller ondsinnede.</w:t>
      </w:r>
    </w:p>
    <w:p w14:paraId="0000021C" w14:textId="77777777" w:rsidR="00BD0742" w:rsidRDefault="00BD0742">
      <w:pPr>
        <w:pBdr>
          <w:top w:val="nil"/>
          <w:left w:val="nil"/>
          <w:bottom w:val="nil"/>
          <w:right w:val="nil"/>
          <w:between w:val="nil"/>
        </w:pBdr>
        <w:spacing w:before="0" w:after="0" w:line="288" w:lineRule="auto"/>
        <w:ind w:left="720"/>
        <w:rPr>
          <w:color w:val="000000"/>
          <w:sz w:val="24"/>
          <w:szCs w:val="24"/>
        </w:rPr>
      </w:pPr>
    </w:p>
    <w:p w14:paraId="0000021D" w14:textId="77777777" w:rsidR="00BD0742" w:rsidRDefault="00BD0742">
      <w:pPr>
        <w:pBdr>
          <w:top w:val="nil"/>
          <w:left w:val="nil"/>
          <w:bottom w:val="nil"/>
          <w:right w:val="nil"/>
          <w:between w:val="nil"/>
        </w:pBdr>
        <w:spacing w:before="0" w:line="288" w:lineRule="auto"/>
        <w:ind w:left="720"/>
        <w:rPr>
          <w:color w:val="000000"/>
          <w:sz w:val="24"/>
          <w:szCs w:val="24"/>
        </w:rPr>
      </w:pPr>
    </w:p>
    <w:p w14:paraId="0000021E" w14:textId="77777777" w:rsidR="00BD0742" w:rsidRDefault="00972118">
      <w:pPr>
        <w:shd w:val="clear" w:color="auto" w:fill="FFFFFF"/>
        <w:rPr>
          <w:b/>
          <w:sz w:val="24"/>
          <w:szCs w:val="24"/>
        </w:rPr>
      </w:pPr>
      <w:r>
        <w:rPr>
          <w:b/>
          <w:sz w:val="24"/>
          <w:szCs w:val="24"/>
        </w:rPr>
        <w:tab/>
        <w:t>Mål for barnehagens arbeid mot mobbing</w:t>
      </w:r>
    </w:p>
    <w:p w14:paraId="0000021F" w14:textId="77777777" w:rsidR="00BD0742" w:rsidRDefault="00972118">
      <w:pPr>
        <w:numPr>
          <w:ilvl w:val="0"/>
          <w:numId w:val="3"/>
        </w:numPr>
        <w:pBdr>
          <w:top w:val="nil"/>
          <w:left w:val="nil"/>
          <w:bottom w:val="nil"/>
          <w:right w:val="nil"/>
          <w:between w:val="nil"/>
        </w:pBdr>
        <w:spacing w:before="0" w:after="0" w:line="288" w:lineRule="auto"/>
        <w:rPr>
          <w:color w:val="000000"/>
          <w:sz w:val="24"/>
          <w:szCs w:val="24"/>
        </w:rPr>
      </w:pPr>
      <w:r>
        <w:rPr>
          <w:color w:val="000000"/>
          <w:sz w:val="24"/>
          <w:szCs w:val="24"/>
        </w:rPr>
        <w:t>Alle barn skal ha rett til et godt fysisk og psykososialt miljø som fremmer helse, trivsel og mestring. Alle skal oppleve å få hjelp og støtte tidlig.</w:t>
      </w:r>
    </w:p>
    <w:p w14:paraId="00000220" w14:textId="77777777" w:rsidR="00BD0742" w:rsidRDefault="00972118">
      <w:pPr>
        <w:numPr>
          <w:ilvl w:val="0"/>
          <w:numId w:val="3"/>
        </w:numPr>
        <w:pBdr>
          <w:top w:val="nil"/>
          <w:left w:val="nil"/>
          <w:bottom w:val="nil"/>
          <w:right w:val="nil"/>
          <w:between w:val="nil"/>
        </w:pBdr>
        <w:spacing w:before="0" w:after="0" w:line="288" w:lineRule="auto"/>
        <w:rPr>
          <w:color w:val="000000"/>
          <w:sz w:val="24"/>
          <w:szCs w:val="24"/>
        </w:rPr>
      </w:pPr>
      <w:r>
        <w:rPr>
          <w:color w:val="000000"/>
          <w:sz w:val="24"/>
          <w:szCs w:val="24"/>
        </w:rPr>
        <w:t>Skape et barnehagemiljø med nulltoleranse mot mobbing blant barn, foreldre og ansatte.</w:t>
      </w:r>
    </w:p>
    <w:p w14:paraId="00000221" w14:textId="77777777" w:rsidR="00BD0742" w:rsidRDefault="00972118">
      <w:pPr>
        <w:numPr>
          <w:ilvl w:val="0"/>
          <w:numId w:val="3"/>
        </w:numPr>
        <w:pBdr>
          <w:top w:val="nil"/>
          <w:left w:val="nil"/>
          <w:bottom w:val="nil"/>
          <w:right w:val="nil"/>
          <w:between w:val="nil"/>
        </w:pBdr>
        <w:spacing w:before="0" w:after="0" w:line="288" w:lineRule="auto"/>
        <w:rPr>
          <w:color w:val="000000"/>
          <w:sz w:val="24"/>
          <w:szCs w:val="24"/>
        </w:rPr>
      </w:pPr>
      <w:r>
        <w:rPr>
          <w:color w:val="000000"/>
          <w:sz w:val="24"/>
          <w:szCs w:val="24"/>
        </w:rPr>
        <w:t>Øke kunnskaper og forebygging og håndtering av mobbing</w:t>
      </w:r>
    </w:p>
    <w:p w14:paraId="00000222" w14:textId="77777777" w:rsidR="00BD0742" w:rsidRDefault="00972118">
      <w:pPr>
        <w:numPr>
          <w:ilvl w:val="0"/>
          <w:numId w:val="3"/>
        </w:numPr>
        <w:pBdr>
          <w:top w:val="nil"/>
          <w:left w:val="nil"/>
          <w:bottom w:val="nil"/>
          <w:right w:val="nil"/>
          <w:between w:val="nil"/>
        </w:pBdr>
        <w:spacing w:before="0" w:after="0" w:line="288" w:lineRule="auto"/>
        <w:rPr>
          <w:color w:val="000000"/>
          <w:sz w:val="24"/>
          <w:szCs w:val="24"/>
        </w:rPr>
      </w:pPr>
      <w:r>
        <w:rPr>
          <w:color w:val="000000"/>
          <w:sz w:val="24"/>
          <w:szCs w:val="24"/>
        </w:rPr>
        <w:t>Etablere et godt samarbeid med foreldrene</w:t>
      </w:r>
    </w:p>
    <w:p w14:paraId="00000223" w14:textId="77777777" w:rsidR="00BD0742" w:rsidRDefault="00972118">
      <w:pPr>
        <w:numPr>
          <w:ilvl w:val="0"/>
          <w:numId w:val="3"/>
        </w:numPr>
        <w:pBdr>
          <w:top w:val="nil"/>
          <w:left w:val="nil"/>
          <w:bottom w:val="nil"/>
          <w:right w:val="nil"/>
          <w:between w:val="nil"/>
        </w:pBdr>
        <w:spacing w:before="0" w:after="0" w:line="288" w:lineRule="auto"/>
        <w:rPr>
          <w:color w:val="000000"/>
          <w:sz w:val="24"/>
          <w:szCs w:val="24"/>
        </w:rPr>
      </w:pPr>
      <w:r>
        <w:rPr>
          <w:color w:val="000000"/>
          <w:sz w:val="24"/>
          <w:szCs w:val="24"/>
        </w:rPr>
        <w:t>Søkelys på vennskap og lek som forebygging og beskyttelse mot mobbing</w:t>
      </w:r>
    </w:p>
    <w:p w14:paraId="00000224" w14:textId="77777777" w:rsidR="00BD0742" w:rsidRDefault="006C2AFE">
      <w:pPr>
        <w:numPr>
          <w:ilvl w:val="0"/>
          <w:numId w:val="3"/>
        </w:numPr>
        <w:pBdr>
          <w:top w:val="nil"/>
          <w:left w:val="nil"/>
          <w:bottom w:val="nil"/>
          <w:right w:val="nil"/>
          <w:between w:val="nil"/>
        </w:pBdr>
        <w:spacing w:before="0" w:line="288" w:lineRule="auto"/>
        <w:rPr>
          <w:color w:val="000000"/>
          <w:sz w:val="24"/>
          <w:szCs w:val="24"/>
        </w:rPr>
      </w:pPr>
      <w:sdt>
        <w:sdtPr>
          <w:tag w:val="goog_rdk_14"/>
          <w:id w:val="-406843192"/>
        </w:sdtPr>
        <w:sdtEndPr/>
        <w:sdtContent>
          <w:r w:rsidR="00972118">
            <w:rPr>
              <w:color w:val="000000"/>
              <w:sz w:val="24"/>
              <w:szCs w:val="24"/>
            </w:rPr>
            <w:t>Anerkjennelse</w:t>
          </w:r>
        </w:sdtContent>
      </w:sdt>
      <w:r w:rsidR="00972118">
        <w:rPr>
          <w:color w:val="000000"/>
          <w:sz w:val="24"/>
          <w:szCs w:val="24"/>
        </w:rPr>
        <w:t xml:space="preserve"> av alle barn</w:t>
      </w:r>
    </w:p>
    <w:p w14:paraId="00000225" w14:textId="77777777" w:rsidR="00BD0742" w:rsidRDefault="00BD0742">
      <w:pPr>
        <w:ind w:left="708"/>
        <w:rPr>
          <w:b/>
          <w:sz w:val="24"/>
          <w:szCs w:val="24"/>
        </w:rPr>
      </w:pPr>
    </w:p>
    <w:p w14:paraId="7D39E59B" w14:textId="312A6B96" w:rsidR="00A04861" w:rsidRDefault="00A04861" w:rsidP="00A04861">
      <w:pPr>
        <w:shd w:val="clear" w:color="auto" w:fill="FFFFFF"/>
        <w:ind w:left="720"/>
        <w:rPr>
          <w:b/>
          <w:sz w:val="24"/>
          <w:szCs w:val="24"/>
        </w:rPr>
      </w:pPr>
    </w:p>
    <w:p w14:paraId="00000226" w14:textId="2B6FDB39" w:rsidR="00BD0742" w:rsidRDefault="00972118">
      <w:pPr>
        <w:shd w:val="clear" w:color="auto" w:fill="FFFFFF"/>
        <w:rPr>
          <w:b/>
          <w:sz w:val="24"/>
          <w:szCs w:val="24"/>
        </w:rPr>
      </w:pPr>
      <w:r>
        <w:rPr>
          <w:b/>
          <w:sz w:val="24"/>
          <w:szCs w:val="24"/>
        </w:rPr>
        <w:lastRenderedPageBreak/>
        <w:t xml:space="preserve">Forebyggende arbeid i barnehagen. </w:t>
      </w:r>
    </w:p>
    <w:p w14:paraId="00000227" w14:textId="77777777" w:rsidR="00BD0742" w:rsidRDefault="00BD0742">
      <w:pPr>
        <w:pBdr>
          <w:top w:val="nil"/>
          <w:left w:val="nil"/>
          <w:bottom w:val="nil"/>
          <w:right w:val="nil"/>
          <w:between w:val="nil"/>
        </w:pBdr>
        <w:spacing w:after="0"/>
        <w:ind w:left="720"/>
        <w:rPr>
          <w:color w:val="000000"/>
          <w:sz w:val="24"/>
          <w:szCs w:val="24"/>
        </w:rPr>
      </w:pPr>
    </w:p>
    <w:p w14:paraId="00000228" w14:textId="77777777" w:rsidR="00BD0742" w:rsidRDefault="00972118">
      <w:pPr>
        <w:numPr>
          <w:ilvl w:val="0"/>
          <w:numId w:val="5"/>
        </w:numPr>
        <w:pBdr>
          <w:top w:val="nil"/>
          <w:left w:val="nil"/>
          <w:bottom w:val="nil"/>
          <w:right w:val="nil"/>
          <w:between w:val="nil"/>
        </w:pBdr>
        <w:spacing w:before="0" w:after="0" w:line="288" w:lineRule="auto"/>
        <w:rPr>
          <w:color w:val="000000"/>
          <w:sz w:val="24"/>
          <w:szCs w:val="24"/>
        </w:rPr>
      </w:pPr>
      <w:r>
        <w:rPr>
          <w:color w:val="000000"/>
          <w:sz w:val="24"/>
          <w:szCs w:val="24"/>
        </w:rPr>
        <w:t>Avdekke og avvikle ukultur tidlig.</w:t>
      </w:r>
    </w:p>
    <w:p w14:paraId="00000229"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Likestilling, likeverd og diskriminering er jevnlige tema.</w:t>
      </w:r>
    </w:p>
    <w:p w14:paraId="0000022A"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Utvikling av vennskap og sosialt fellesskap</w:t>
      </w:r>
    </w:p>
    <w:p w14:paraId="0000022B"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Barns medvirkning i planlegging og vurdering av barnehagens virksomhet</w:t>
      </w:r>
    </w:p>
    <w:p w14:paraId="0000022C"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 xml:space="preserve">Foreldresamarbeid om forebygging og holdningsskapende arbeid for å skape et godt barnehagemiljø. </w:t>
      </w:r>
    </w:p>
    <w:p w14:paraId="0000022D"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Observasjoner og foreldresamtaler. Dette kan være metoder for å finne ut om barna har det bra i barnehagen. Er det forhold som gjør at barnet ikke trives? Andre ting som forteller oss at vi må jobbe spesielt i forhold til dette barnet?</w:t>
      </w:r>
    </w:p>
    <w:p w14:paraId="0000022E"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Bygge gode relasjoner til barna og skape et trygt miljø.</w:t>
      </w:r>
    </w:p>
    <w:p w14:paraId="0000022F"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Barnas stemme må fanges opp.</w:t>
      </w:r>
    </w:p>
    <w:p w14:paraId="00000230"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Tilstedeværende voksne både inne og ute.</w:t>
      </w:r>
    </w:p>
    <w:p w14:paraId="00000231"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Voksne som er gode rollemodeller og tar ansvar.</w:t>
      </w:r>
    </w:p>
    <w:p w14:paraId="00000232"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Dele barna i små grupper sammen med en voksen hvor de voksne får bedre oversikt.</w:t>
      </w:r>
    </w:p>
    <w:p w14:paraId="00000233"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Voksenstyrte aktiviteter som Bravo leken, fysisk fostring, felles opplevelser og samling.</w:t>
      </w:r>
    </w:p>
    <w:p w14:paraId="00000234" w14:textId="1D8D8F92" w:rsidR="00BD0742" w:rsidRDefault="002718EF">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V</w:t>
      </w:r>
      <w:r w:rsidR="00972118">
        <w:rPr>
          <w:color w:val="000000"/>
          <w:sz w:val="24"/>
          <w:szCs w:val="24"/>
        </w:rPr>
        <w:t xml:space="preserve">ektlegge positive egenskaper og </w:t>
      </w:r>
      <w:r w:rsidR="00E24D4D">
        <w:rPr>
          <w:color w:val="000000"/>
          <w:sz w:val="24"/>
          <w:szCs w:val="24"/>
        </w:rPr>
        <w:t>g</w:t>
      </w:r>
      <w:r w:rsidR="00972118">
        <w:rPr>
          <w:color w:val="000000"/>
          <w:sz w:val="24"/>
          <w:szCs w:val="24"/>
        </w:rPr>
        <w:t>leding blant hverandre.</w:t>
      </w:r>
    </w:p>
    <w:p w14:paraId="00000235"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Fokus på sosial kompetanse som handler om å samhandle positivt med andre i ulike situasjoner (respekt, toleranse og ulikheter)</w:t>
      </w:r>
    </w:p>
    <w:p w14:paraId="00000236" w14:textId="77777777"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Vi oppfordrer barna til å si ifra hvis de selv eller andre blir utsatt for krenkelser</w:t>
      </w:r>
    </w:p>
    <w:p w14:paraId="00000237" w14:textId="6FB4C871" w:rsidR="00BD0742" w:rsidRDefault="00972118">
      <w:pPr>
        <w:numPr>
          <w:ilvl w:val="0"/>
          <w:numId w:val="6"/>
        </w:numPr>
        <w:pBdr>
          <w:top w:val="nil"/>
          <w:left w:val="nil"/>
          <w:bottom w:val="nil"/>
          <w:right w:val="nil"/>
          <w:between w:val="nil"/>
        </w:pBdr>
        <w:spacing w:before="0" w:after="0" w:line="288" w:lineRule="auto"/>
        <w:rPr>
          <w:color w:val="000000"/>
          <w:sz w:val="24"/>
          <w:szCs w:val="24"/>
        </w:rPr>
      </w:pPr>
      <w:r>
        <w:rPr>
          <w:color w:val="000000"/>
          <w:sz w:val="24"/>
          <w:szCs w:val="24"/>
        </w:rPr>
        <w:t xml:space="preserve">Søkelys på ulikhet og at vi er </w:t>
      </w:r>
      <w:r w:rsidR="002718EF">
        <w:rPr>
          <w:color w:val="000000"/>
          <w:sz w:val="24"/>
          <w:szCs w:val="24"/>
        </w:rPr>
        <w:t>«</w:t>
      </w:r>
      <w:r>
        <w:rPr>
          <w:color w:val="000000"/>
          <w:sz w:val="24"/>
          <w:szCs w:val="24"/>
        </w:rPr>
        <w:t>BEDRE SAMMEN</w:t>
      </w:r>
      <w:r w:rsidR="002718EF">
        <w:rPr>
          <w:color w:val="000000"/>
          <w:sz w:val="24"/>
          <w:szCs w:val="24"/>
        </w:rPr>
        <w:t>»</w:t>
      </w:r>
      <w:r>
        <w:rPr>
          <w:color w:val="000000"/>
          <w:sz w:val="24"/>
          <w:szCs w:val="24"/>
        </w:rPr>
        <w:t>.</w:t>
      </w:r>
    </w:p>
    <w:p w14:paraId="00000238" w14:textId="77777777" w:rsidR="00BD0742" w:rsidRDefault="00BD0742">
      <w:pPr>
        <w:pBdr>
          <w:top w:val="nil"/>
          <w:left w:val="nil"/>
          <w:bottom w:val="nil"/>
          <w:right w:val="nil"/>
          <w:between w:val="nil"/>
        </w:pBdr>
        <w:spacing w:before="0" w:after="0"/>
        <w:ind w:left="720"/>
        <w:rPr>
          <w:color w:val="000000"/>
          <w:sz w:val="24"/>
          <w:szCs w:val="24"/>
        </w:rPr>
      </w:pPr>
    </w:p>
    <w:p w14:paraId="00000239" w14:textId="77777777" w:rsidR="00BD0742" w:rsidRDefault="00BD0742">
      <w:pPr>
        <w:pBdr>
          <w:top w:val="nil"/>
          <w:left w:val="nil"/>
          <w:bottom w:val="nil"/>
          <w:right w:val="nil"/>
          <w:between w:val="nil"/>
        </w:pBdr>
        <w:spacing w:before="0" w:after="0"/>
        <w:ind w:left="720"/>
        <w:rPr>
          <w:color w:val="000000"/>
          <w:sz w:val="24"/>
          <w:szCs w:val="24"/>
        </w:rPr>
      </w:pPr>
    </w:p>
    <w:p w14:paraId="0000023A" w14:textId="77777777" w:rsidR="00BD0742" w:rsidRDefault="00BD0742">
      <w:pPr>
        <w:pBdr>
          <w:top w:val="nil"/>
          <w:left w:val="nil"/>
          <w:bottom w:val="nil"/>
          <w:right w:val="nil"/>
          <w:between w:val="nil"/>
        </w:pBdr>
        <w:spacing w:before="0" w:after="0"/>
        <w:ind w:left="720"/>
        <w:rPr>
          <w:color w:val="000000"/>
          <w:sz w:val="24"/>
          <w:szCs w:val="24"/>
        </w:rPr>
      </w:pPr>
    </w:p>
    <w:p w14:paraId="0000023B" w14:textId="77777777" w:rsidR="00BD0742" w:rsidRDefault="00BD0742">
      <w:pPr>
        <w:pBdr>
          <w:top w:val="nil"/>
          <w:left w:val="nil"/>
          <w:bottom w:val="nil"/>
          <w:right w:val="nil"/>
          <w:between w:val="nil"/>
        </w:pBdr>
        <w:spacing w:before="0"/>
        <w:ind w:left="720"/>
        <w:rPr>
          <w:color w:val="000000"/>
          <w:sz w:val="24"/>
          <w:szCs w:val="24"/>
        </w:rPr>
      </w:pPr>
    </w:p>
    <w:p w14:paraId="0000023C" w14:textId="77777777" w:rsidR="00BD0742" w:rsidRDefault="00972118">
      <w:pPr>
        <w:shd w:val="clear" w:color="auto" w:fill="FFFFFF"/>
        <w:rPr>
          <w:b/>
          <w:sz w:val="24"/>
          <w:szCs w:val="24"/>
        </w:rPr>
      </w:pPr>
      <w:r>
        <w:rPr>
          <w:b/>
          <w:sz w:val="24"/>
          <w:szCs w:val="24"/>
        </w:rPr>
        <w:tab/>
        <w:t>Dette ønsker vi for barna, foreldre og personalet i barnehagen vår:</w:t>
      </w:r>
    </w:p>
    <w:p w14:paraId="0000023D" w14:textId="77777777" w:rsidR="00BD0742" w:rsidRDefault="00972118">
      <w:pPr>
        <w:pBdr>
          <w:top w:val="nil"/>
          <w:left w:val="nil"/>
          <w:bottom w:val="nil"/>
          <w:right w:val="nil"/>
          <w:between w:val="nil"/>
        </w:pBdr>
        <w:spacing w:before="0" w:after="0" w:line="288" w:lineRule="auto"/>
        <w:ind w:left="720"/>
        <w:rPr>
          <w:color w:val="000000"/>
          <w:sz w:val="24"/>
          <w:szCs w:val="24"/>
        </w:rPr>
      </w:pPr>
      <w:r>
        <w:rPr>
          <w:color w:val="000000"/>
          <w:sz w:val="24"/>
          <w:szCs w:val="24"/>
        </w:rPr>
        <w:t xml:space="preserve">Vi ønsker at alle barn, foreldre og personalet skal føle seg trygge og sett i vår barnehage. </w:t>
      </w:r>
      <w:r>
        <w:rPr>
          <w:noProof/>
        </w:rPr>
        <w:drawing>
          <wp:anchor distT="0" distB="0" distL="114300" distR="114300" simplePos="0" relativeHeight="251669504" behindDoc="0" locked="0" layoutInCell="1" hidden="0" allowOverlap="1" wp14:anchorId="342A6F92" wp14:editId="5B0706AF">
            <wp:simplePos x="0" y="0"/>
            <wp:positionH relativeFrom="column">
              <wp:posOffset>1551305</wp:posOffset>
            </wp:positionH>
            <wp:positionV relativeFrom="paragraph">
              <wp:posOffset>319405</wp:posOffset>
            </wp:positionV>
            <wp:extent cx="3086100" cy="1352550"/>
            <wp:effectExtent l="0" t="0" r="0" b="0"/>
            <wp:wrapSquare wrapText="bothSides" distT="0" distB="0" distL="114300" distR="114300"/>
            <wp:docPr id="1687997593" name="image8.jpg" descr="Søknad om SFO plass på Vardø skole. - VARDØ KOMMUNE"/>
            <wp:cNvGraphicFramePr/>
            <a:graphic xmlns:a="http://schemas.openxmlformats.org/drawingml/2006/main">
              <a:graphicData uri="http://schemas.openxmlformats.org/drawingml/2006/picture">
                <pic:pic xmlns:pic="http://schemas.openxmlformats.org/drawingml/2006/picture">
                  <pic:nvPicPr>
                    <pic:cNvPr id="0" name="image8.jpg" descr="Søknad om SFO plass på Vardø skole. - VARDØ KOMMUNE"/>
                    <pic:cNvPicPr preferRelativeResize="0"/>
                  </pic:nvPicPr>
                  <pic:blipFill>
                    <a:blip r:embed="rId22"/>
                    <a:srcRect/>
                    <a:stretch>
                      <a:fillRect/>
                    </a:stretch>
                  </pic:blipFill>
                  <pic:spPr>
                    <a:xfrm>
                      <a:off x="0" y="0"/>
                      <a:ext cx="3086100" cy="1352550"/>
                    </a:xfrm>
                    <a:prstGeom prst="rect">
                      <a:avLst/>
                    </a:prstGeom>
                    <a:ln/>
                  </pic:spPr>
                </pic:pic>
              </a:graphicData>
            </a:graphic>
          </wp:anchor>
        </w:drawing>
      </w:r>
    </w:p>
    <w:p w14:paraId="0000023E" w14:textId="77777777" w:rsidR="00BD0742" w:rsidRDefault="00BD0742">
      <w:pPr>
        <w:pBdr>
          <w:top w:val="nil"/>
          <w:left w:val="nil"/>
          <w:bottom w:val="nil"/>
          <w:right w:val="nil"/>
          <w:between w:val="nil"/>
        </w:pBdr>
        <w:spacing w:before="0" w:after="0"/>
        <w:ind w:left="720"/>
        <w:rPr>
          <w:color w:val="000000"/>
          <w:sz w:val="24"/>
          <w:szCs w:val="24"/>
        </w:rPr>
      </w:pPr>
    </w:p>
    <w:p w14:paraId="0000023F" w14:textId="77777777" w:rsidR="00BD0742" w:rsidRDefault="00BD0742">
      <w:pPr>
        <w:pBdr>
          <w:top w:val="nil"/>
          <w:left w:val="nil"/>
          <w:bottom w:val="nil"/>
          <w:right w:val="nil"/>
          <w:between w:val="nil"/>
        </w:pBdr>
        <w:spacing w:before="0" w:after="0"/>
        <w:ind w:left="720"/>
        <w:rPr>
          <w:color w:val="000000"/>
          <w:sz w:val="24"/>
          <w:szCs w:val="24"/>
        </w:rPr>
      </w:pPr>
    </w:p>
    <w:p w14:paraId="00000240" w14:textId="77777777" w:rsidR="00BD0742" w:rsidRDefault="00BD0742">
      <w:pPr>
        <w:pBdr>
          <w:top w:val="nil"/>
          <w:left w:val="nil"/>
          <w:bottom w:val="nil"/>
          <w:right w:val="nil"/>
          <w:between w:val="nil"/>
        </w:pBdr>
        <w:spacing w:before="0" w:after="0"/>
        <w:ind w:left="720"/>
        <w:rPr>
          <w:color w:val="000000"/>
        </w:rPr>
      </w:pPr>
    </w:p>
    <w:p w14:paraId="00000241" w14:textId="77777777" w:rsidR="00BD0742" w:rsidRDefault="00BD0742">
      <w:pPr>
        <w:pBdr>
          <w:top w:val="nil"/>
          <w:left w:val="nil"/>
          <w:bottom w:val="nil"/>
          <w:right w:val="nil"/>
          <w:between w:val="nil"/>
        </w:pBdr>
        <w:spacing w:before="0" w:after="0"/>
        <w:ind w:left="1069"/>
        <w:rPr>
          <w:color w:val="000000"/>
        </w:rPr>
      </w:pPr>
    </w:p>
    <w:p w14:paraId="00000242" w14:textId="77777777" w:rsidR="00BD0742" w:rsidRDefault="00BD0742">
      <w:pPr>
        <w:pBdr>
          <w:top w:val="nil"/>
          <w:left w:val="nil"/>
          <w:bottom w:val="nil"/>
          <w:right w:val="nil"/>
          <w:between w:val="nil"/>
        </w:pBdr>
        <w:spacing w:before="0" w:after="0"/>
        <w:ind w:left="1069"/>
        <w:rPr>
          <w:color w:val="000000"/>
        </w:rPr>
      </w:pPr>
    </w:p>
    <w:p w14:paraId="00000243" w14:textId="77777777" w:rsidR="00BD0742" w:rsidRDefault="00BD0742">
      <w:pPr>
        <w:pBdr>
          <w:top w:val="nil"/>
          <w:left w:val="nil"/>
          <w:bottom w:val="nil"/>
          <w:right w:val="nil"/>
          <w:between w:val="nil"/>
        </w:pBdr>
        <w:spacing w:before="0" w:after="0"/>
        <w:ind w:left="1069"/>
        <w:rPr>
          <w:color w:val="000000"/>
        </w:rPr>
      </w:pPr>
    </w:p>
    <w:p w14:paraId="38B6B9A9" w14:textId="77777777" w:rsidR="00562A35" w:rsidRDefault="00562A35">
      <w:pPr>
        <w:pBdr>
          <w:top w:val="nil"/>
          <w:left w:val="nil"/>
          <w:bottom w:val="nil"/>
          <w:right w:val="nil"/>
          <w:between w:val="nil"/>
        </w:pBdr>
        <w:spacing w:before="0" w:after="0"/>
        <w:ind w:left="1069"/>
        <w:rPr>
          <w:color w:val="000000"/>
        </w:rPr>
      </w:pPr>
    </w:p>
    <w:p w14:paraId="18FBDA78" w14:textId="77777777" w:rsidR="00562A35" w:rsidRDefault="00562A35">
      <w:pPr>
        <w:pBdr>
          <w:top w:val="nil"/>
          <w:left w:val="nil"/>
          <w:bottom w:val="nil"/>
          <w:right w:val="nil"/>
          <w:between w:val="nil"/>
        </w:pBdr>
        <w:spacing w:before="0" w:after="0"/>
        <w:ind w:left="1069"/>
        <w:rPr>
          <w:color w:val="000000"/>
        </w:rPr>
      </w:pPr>
    </w:p>
    <w:p w14:paraId="39E75E4B" w14:textId="77777777" w:rsidR="00562A35" w:rsidRDefault="00562A35">
      <w:pPr>
        <w:pBdr>
          <w:top w:val="nil"/>
          <w:left w:val="nil"/>
          <w:bottom w:val="nil"/>
          <w:right w:val="nil"/>
          <w:between w:val="nil"/>
        </w:pBdr>
        <w:spacing w:before="0" w:after="0"/>
        <w:ind w:left="1069"/>
        <w:rPr>
          <w:color w:val="000000"/>
        </w:rPr>
      </w:pPr>
    </w:p>
    <w:p w14:paraId="00000244" w14:textId="77777777" w:rsidR="00BD0742" w:rsidRDefault="00BD0742">
      <w:pPr>
        <w:pBdr>
          <w:top w:val="nil"/>
          <w:left w:val="nil"/>
          <w:bottom w:val="nil"/>
          <w:right w:val="nil"/>
          <w:between w:val="nil"/>
        </w:pBdr>
        <w:spacing w:before="0" w:after="0"/>
        <w:ind w:left="1069"/>
        <w:rPr>
          <w:color w:val="000000"/>
        </w:rPr>
      </w:pPr>
    </w:p>
    <w:p w14:paraId="00000245" w14:textId="61C706AC" w:rsidR="00BD0742" w:rsidRDefault="00972118">
      <w:pPr>
        <w:numPr>
          <w:ilvl w:val="0"/>
          <w:numId w:val="32"/>
        </w:numPr>
        <w:pBdr>
          <w:top w:val="nil"/>
          <w:left w:val="nil"/>
          <w:bottom w:val="nil"/>
          <w:right w:val="nil"/>
          <w:between w:val="nil"/>
        </w:pBdr>
        <w:spacing w:before="0"/>
        <w:rPr>
          <w:b/>
          <w:color w:val="31849B"/>
          <w:sz w:val="40"/>
          <w:szCs w:val="40"/>
        </w:rPr>
      </w:pPr>
      <w:r>
        <w:rPr>
          <w:b/>
          <w:color w:val="31849B"/>
          <w:sz w:val="40"/>
          <w:szCs w:val="40"/>
        </w:rPr>
        <w:lastRenderedPageBreak/>
        <w:t>Førskole</w:t>
      </w:r>
      <w:r w:rsidR="008542AB">
        <w:rPr>
          <w:b/>
          <w:color w:val="31849B"/>
          <w:sz w:val="40"/>
          <w:szCs w:val="40"/>
        </w:rPr>
        <w:t>barna</w:t>
      </w:r>
    </w:p>
    <w:p w14:paraId="00000246" w14:textId="77777777" w:rsidR="00BD0742" w:rsidRDefault="00972118">
      <w:pPr>
        <w:shd w:val="clear" w:color="auto" w:fill="B7DDE8"/>
        <w:ind w:left="720"/>
        <w:rPr>
          <w:sz w:val="24"/>
          <w:szCs w:val="24"/>
        </w:rPr>
      </w:pPr>
      <w:bookmarkStart w:id="5" w:name="_heading=h.3znysh7" w:colFirst="0" w:colLast="0"/>
      <w:bookmarkEnd w:id="5"/>
      <w:r>
        <w:rPr>
          <w:sz w:val="24"/>
          <w:szCs w:val="24"/>
        </w:rPr>
        <w:tab/>
        <w:t>Se egen plan vedlagt for hvordan førskolegruppen jobber gjennom hele året.</w:t>
      </w:r>
    </w:p>
    <w:p w14:paraId="00000247" w14:textId="77777777" w:rsidR="00BD0742" w:rsidRDefault="00BD0742"/>
    <w:p w14:paraId="00000249" w14:textId="77777777" w:rsidR="00BD0742" w:rsidRDefault="00BD0742"/>
    <w:p w14:paraId="0000024A" w14:textId="7DCC006E" w:rsidR="00BD0742" w:rsidRPr="00562A35" w:rsidRDefault="00972118" w:rsidP="00562A35">
      <w:pPr>
        <w:pStyle w:val="Listeavsnitt"/>
        <w:numPr>
          <w:ilvl w:val="0"/>
          <w:numId w:val="32"/>
        </w:numPr>
        <w:pBdr>
          <w:top w:val="nil"/>
          <w:left w:val="nil"/>
          <w:bottom w:val="nil"/>
          <w:right w:val="nil"/>
          <w:between w:val="nil"/>
        </w:pBdr>
        <w:rPr>
          <w:b/>
          <w:color w:val="31849B"/>
          <w:sz w:val="40"/>
          <w:szCs w:val="40"/>
        </w:rPr>
      </w:pPr>
      <w:r w:rsidRPr="00562A35">
        <w:rPr>
          <w:b/>
          <w:color w:val="31849B"/>
          <w:sz w:val="40"/>
          <w:szCs w:val="40"/>
        </w:rPr>
        <w:t>Tilvenning i barnehagen.</w:t>
      </w:r>
    </w:p>
    <w:p w14:paraId="0000024B" w14:textId="77777777" w:rsidR="00BD0742" w:rsidRDefault="00972118">
      <w:pPr>
        <w:rPr>
          <w:sz w:val="24"/>
          <w:szCs w:val="24"/>
        </w:rPr>
      </w:pPr>
      <w:r>
        <w:rPr>
          <w:sz w:val="24"/>
          <w:szCs w:val="24"/>
        </w:rPr>
        <w:tab/>
      </w:r>
      <w:r>
        <w:rPr>
          <w:sz w:val="24"/>
          <w:szCs w:val="24"/>
        </w:rPr>
        <w:tab/>
        <w:t xml:space="preserve">«Barnehagen skal i samarbeid med foreldrene legge til rette for at barnet kan få en </w:t>
      </w:r>
      <w:r>
        <w:rPr>
          <w:sz w:val="24"/>
          <w:szCs w:val="24"/>
        </w:rPr>
        <w:tab/>
      </w:r>
      <w:r>
        <w:rPr>
          <w:sz w:val="24"/>
          <w:szCs w:val="24"/>
        </w:rPr>
        <w:tab/>
        <w:t xml:space="preserve">trygg og god start i barnehagen. Barnehagen skal tilpasse rutiner og organisere </w:t>
      </w:r>
      <w:r>
        <w:rPr>
          <w:sz w:val="24"/>
          <w:szCs w:val="24"/>
        </w:rPr>
        <w:tab/>
      </w:r>
      <w:r>
        <w:rPr>
          <w:sz w:val="24"/>
          <w:szCs w:val="24"/>
        </w:rPr>
        <w:tab/>
      </w:r>
      <w:r>
        <w:rPr>
          <w:sz w:val="24"/>
          <w:szCs w:val="24"/>
        </w:rPr>
        <w:tab/>
        <w:t xml:space="preserve">tid og rom slik at barnet får tid til å bli kjent» </w:t>
      </w:r>
    </w:p>
    <w:p w14:paraId="0000024C" w14:textId="77777777" w:rsidR="00BD0742" w:rsidRDefault="00972118">
      <w:pPr>
        <w:rPr>
          <w:sz w:val="24"/>
          <w:szCs w:val="24"/>
        </w:rPr>
      </w:pPr>
      <w:r>
        <w:rPr>
          <w:sz w:val="24"/>
          <w:szCs w:val="24"/>
        </w:rPr>
        <w:tab/>
      </w:r>
      <w:r>
        <w:rPr>
          <w:sz w:val="24"/>
          <w:szCs w:val="24"/>
        </w:rPr>
        <w:tab/>
        <w:t>(Utdanningsdirektoratet, 2017, s. 33)</w:t>
      </w:r>
    </w:p>
    <w:p w14:paraId="0000024D" w14:textId="77777777" w:rsidR="00BD0742" w:rsidRDefault="00972118">
      <w:pPr>
        <w:rPr>
          <w:i/>
          <w:sz w:val="24"/>
          <w:szCs w:val="24"/>
        </w:rPr>
      </w:pPr>
      <w:r>
        <w:rPr>
          <w:i/>
          <w:sz w:val="24"/>
          <w:szCs w:val="24"/>
        </w:rPr>
        <w:tab/>
      </w:r>
    </w:p>
    <w:p w14:paraId="0000024E" w14:textId="394F6067" w:rsidR="00BD0742" w:rsidRDefault="00972118">
      <w:pPr>
        <w:rPr>
          <w:sz w:val="32"/>
          <w:szCs w:val="32"/>
        </w:rPr>
      </w:pPr>
      <w:r>
        <w:rPr>
          <w:b/>
          <w:sz w:val="24"/>
          <w:szCs w:val="24"/>
        </w:rPr>
        <w:tab/>
      </w:r>
      <w:r>
        <w:rPr>
          <w:sz w:val="32"/>
          <w:szCs w:val="32"/>
        </w:rPr>
        <w:t>1</w:t>
      </w:r>
      <w:r w:rsidR="001228F0">
        <w:rPr>
          <w:sz w:val="32"/>
          <w:szCs w:val="32"/>
        </w:rPr>
        <w:t>7</w:t>
      </w:r>
      <w:r>
        <w:rPr>
          <w:sz w:val="32"/>
          <w:szCs w:val="32"/>
        </w:rPr>
        <w:t>.1 Tilvenning på småbarnsavdeling/stor avdeling.</w:t>
      </w:r>
    </w:p>
    <w:p w14:paraId="0000024F" w14:textId="7845172F" w:rsidR="00BD0742" w:rsidRDefault="00972118">
      <w:pPr>
        <w:rPr>
          <w:sz w:val="24"/>
          <w:szCs w:val="24"/>
        </w:rPr>
      </w:pPr>
      <w:r>
        <w:rPr>
          <w:sz w:val="24"/>
          <w:szCs w:val="24"/>
        </w:rPr>
        <w:tab/>
        <w:t xml:space="preserve">På </w:t>
      </w:r>
      <w:sdt>
        <w:sdtPr>
          <w:tag w:val="goog_rdk_15"/>
          <w:id w:val="511028461"/>
        </w:sdtPr>
        <w:sdtEndPr/>
        <w:sdtContent>
          <w:r>
            <w:rPr>
              <w:sz w:val="24"/>
              <w:szCs w:val="24"/>
            </w:rPr>
            <w:t>småbarnsavdeling</w:t>
          </w:r>
          <w:r w:rsidR="00EB2121">
            <w:rPr>
              <w:sz w:val="24"/>
              <w:szCs w:val="24"/>
            </w:rPr>
            <w:t xml:space="preserve">en </w:t>
          </w:r>
        </w:sdtContent>
      </w:sdt>
      <w:r>
        <w:rPr>
          <w:sz w:val="24"/>
          <w:szCs w:val="24"/>
        </w:rPr>
        <w:t xml:space="preserve">er tilvenningen minimum fem dager. På de store avdelingene er </w:t>
      </w:r>
      <w:r>
        <w:rPr>
          <w:sz w:val="24"/>
          <w:szCs w:val="24"/>
        </w:rPr>
        <w:tab/>
        <w:t xml:space="preserve">tilvenningen minst 3 dager. Det blir vurdert om det kreves lengre tilvenning enn det som er </w:t>
      </w:r>
      <w:r>
        <w:rPr>
          <w:sz w:val="24"/>
          <w:szCs w:val="24"/>
        </w:rPr>
        <w:tab/>
        <w:t xml:space="preserve">satt opp. Foreldrene oppmuntres til å besøke barnehagen over sommermånedene, for å få </w:t>
      </w:r>
      <w:r>
        <w:rPr>
          <w:sz w:val="24"/>
          <w:szCs w:val="24"/>
        </w:rPr>
        <w:tab/>
        <w:t xml:space="preserve">en så god og trygg overgang som mulig. Før sommeren </w:t>
      </w:r>
      <w:r w:rsidR="009B2D15">
        <w:rPr>
          <w:sz w:val="24"/>
          <w:szCs w:val="24"/>
        </w:rPr>
        <w:t>får</w:t>
      </w:r>
      <w:r>
        <w:rPr>
          <w:sz w:val="24"/>
          <w:szCs w:val="24"/>
        </w:rPr>
        <w:t xml:space="preserve"> foreldrene på småbarns </w:t>
      </w:r>
      <w:r>
        <w:rPr>
          <w:sz w:val="24"/>
          <w:szCs w:val="24"/>
        </w:rPr>
        <w:tab/>
        <w:t xml:space="preserve">avdelingen </w:t>
      </w:r>
      <w:r w:rsidR="009B2D15">
        <w:rPr>
          <w:sz w:val="24"/>
          <w:szCs w:val="24"/>
        </w:rPr>
        <w:t xml:space="preserve">invitasjon </w:t>
      </w:r>
      <w:r>
        <w:rPr>
          <w:sz w:val="24"/>
          <w:szCs w:val="24"/>
        </w:rPr>
        <w:t xml:space="preserve">til foreldremøte for å bli kjent med barnehagen. </w:t>
      </w:r>
    </w:p>
    <w:p w14:paraId="00000250" w14:textId="31C89A63" w:rsidR="00BD0742" w:rsidRDefault="00972118" w:rsidP="000B4455">
      <w:pPr>
        <w:ind w:left="720"/>
        <w:rPr>
          <w:sz w:val="24"/>
          <w:szCs w:val="24"/>
        </w:rPr>
      </w:pPr>
      <w:r>
        <w:rPr>
          <w:sz w:val="24"/>
          <w:szCs w:val="24"/>
        </w:rPr>
        <w:t>Det blir lagt vekt på å bli godt kjent med både barnet og dens omsorgspersoner i</w:t>
      </w:r>
      <w:r>
        <w:rPr>
          <w:sz w:val="24"/>
          <w:szCs w:val="24"/>
        </w:rPr>
        <w:tab/>
      </w:r>
      <w:r w:rsidR="000B4455">
        <w:rPr>
          <w:sz w:val="24"/>
          <w:szCs w:val="24"/>
        </w:rPr>
        <w:t xml:space="preserve">starten, </w:t>
      </w:r>
      <w:r>
        <w:rPr>
          <w:sz w:val="24"/>
          <w:szCs w:val="24"/>
        </w:rPr>
        <w:t xml:space="preserve">og det samtales både underveis og etter noen uker i barnehagen. De foresatte skal også føle seg trygge på å levere barna i barnehagen.  </w:t>
      </w:r>
    </w:p>
    <w:p w14:paraId="00000251" w14:textId="77777777" w:rsidR="00BD0742" w:rsidRDefault="00BD0742">
      <w:pPr>
        <w:rPr>
          <w:sz w:val="24"/>
          <w:szCs w:val="24"/>
        </w:rPr>
      </w:pPr>
    </w:p>
    <w:p w14:paraId="00000252" w14:textId="77777777" w:rsidR="00BD0742" w:rsidRDefault="00BD0742">
      <w:pPr>
        <w:rPr>
          <w:sz w:val="24"/>
          <w:szCs w:val="24"/>
        </w:rPr>
      </w:pPr>
    </w:p>
    <w:p w14:paraId="00000253" w14:textId="77777777" w:rsidR="00BD0742" w:rsidRDefault="00BD0742">
      <w:pPr>
        <w:rPr>
          <w:sz w:val="24"/>
          <w:szCs w:val="24"/>
        </w:rPr>
      </w:pPr>
    </w:p>
    <w:p w14:paraId="00000254" w14:textId="62260679" w:rsidR="00BD0742" w:rsidRDefault="00972118">
      <w:pPr>
        <w:rPr>
          <w:sz w:val="32"/>
          <w:szCs w:val="32"/>
        </w:rPr>
      </w:pPr>
      <w:r>
        <w:rPr>
          <w:b/>
          <w:sz w:val="24"/>
          <w:szCs w:val="24"/>
        </w:rPr>
        <w:tab/>
      </w:r>
      <w:r>
        <w:rPr>
          <w:sz w:val="32"/>
          <w:szCs w:val="32"/>
        </w:rPr>
        <w:t>1</w:t>
      </w:r>
      <w:r w:rsidR="001228F0">
        <w:rPr>
          <w:sz w:val="32"/>
          <w:szCs w:val="32"/>
        </w:rPr>
        <w:t>7</w:t>
      </w:r>
      <w:r>
        <w:rPr>
          <w:sz w:val="32"/>
          <w:szCs w:val="32"/>
        </w:rPr>
        <w:t>.2 Barna som skal over på ny avdeling til høsten:</w:t>
      </w:r>
    </w:p>
    <w:p w14:paraId="00000255" w14:textId="143DDA6B" w:rsidR="00BD0742" w:rsidRDefault="00972118" w:rsidP="00A3057C">
      <w:pPr>
        <w:ind w:left="708"/>
        <w:rPr>
          <w:sz w:val="24"/>
          <w:szCs w:val="24"/>
        </w:rPr>
      </w:pPr>
      <w:r>
        <w:rPr>
          <w:sz w:val="24"/>
          <w:szCs w:val="24"/>
        </w:rPr>
        <w:tab/>
        <w:t xml:space="preserve">Barna som skal bytte avdeling besøker avdelingen gjennom våren og sommeren. De blir </w:t>
      </w:r>
      <w:r w:rsidR="00A3057C">
        <w:rPr>
          <w:sz w:val="24"/>
          <w:szCs w:val="24"/>
        </w:rPr>
        <w:t>enda bedre</w:t>
      </w:r>
      <w:r>
        <w:rPr>
          <w:sz w:val="24"/>
          <w:szCs w:val="24"/>
        </w:rPr>
        <w:t xml:space="preserve"> kjent med de voksne og går over på ny avdeling sammen med mange barn de kjenner godt fra før. </w:t>
      </w:r>
    </w:p>
    <w:p w14:paraId="00000256" w14:textId="77777777" w:rsidR="00BD0742" w:rsidRDefault="00972118">
      <w:pPr>
        <w:ind w:left="708"/>
        <w:rPr>
          <w:sz w:val="24"/>
          <w:szCs w:val="24"/>
        </w:rPr>
      </w:pPr>
      <w:r>
        <w:rPr>
          <w:sz w:val="24"/>
          <w:szCs w:val="24"/>
        </w:rPr>
        <w:t>Personalet som skal ta imot nye barn går aktivt inn for å tidlig skape relasjoner til barna som skal begynne på avdelingen.</w:t>
      </w:r>
    </w:p>
    <w:p w14:paraId="00000257" w14:textId="77777777" w:rsidR="00BD0742" w:rsidRDefault="00972118">
      <w:pPr>
        <w:ind w:left="720"/>
        <w:rPr>
          <w:sz w:val="24"/>
          <w:szCs w:val="24"/>
        </w:rPr>
      </w:pPr>
      <w:r>
        <w:rPr>
          <w:sz w:val="24"/>
          <w:szCs w:val="24"/>
        </w:rPr>
        <w:lastRenderedPageBreak/>
        <w:t>Personalet skal sørge for at barna får nok tid til forberedelse og opplever trygghet ved bytte av avdeling.</w:t>
      </w:r>
    </w:p>
    <w:p w14:paraId="00000258" w14:textId="77777777" w:rsidR="00BD0742" w:rsidRDefault="00972118">
      <w:pPr>
        <w:ind w:left="720"/>
        <w:rPr>
          <w:sz w:val="24"/>
          <w:szCs w:val="24"/>
        </w:rPr>
      </w:pPr>
      <w:r>
        <w:rPr>
          <w:sz w:val="24"/>
          <w:szCs w:val="24"/>
        </w:rPr>
        <w:t>Personalet har overføringsmøter i forkant av oppstarten for å sikre at utviklingsplaner, tiltak og annen informasjon blir videreført.</w:t>
      </w:r>
    </w:p>
    <w:p w14:paraId="00000259" w14:textId="77777777" w:rsidR="00BD0742" w:rsidRDefault="00BD0742">
      <w:pPr>
        <w:ind w:left="720"/>
        <w:rPr>
          <w:sz w:val="24"/>
          <w:szCs w:val="24"/>
        </w:rPr>
      </w:pPr>
    </w:p>
    <w:p w14:paraId="0000025A" w14:textId="4DB54972" w:rsidR="00BD0742" w:rsidRDefault="00972118">
      <w:pPr>
        <w:ind w:left="720"/>
        <w:rPr>
          <w:sz w:val="32"/>
          <w:szCs w:val="32"/>
        </w:rPr>
      </w:pPr>
      <w:r>
        <w:rPr>
          <w:sz w:val="32"/>
          <w:szCs w:val="32"/>
        </w:rPr>
        <w:t>1</w:t>
      </w:r>
      <w:r w:rsidR="001228F0">
        <w:rPr>
          <w:sz w:val="32"/>
          <w:szCs w:val="32"/>
        </w:rPr>
        <w:t>7</w:t>
      </w:r>
      <w:r>
        <w:rPr>
          <w:sz w:val="32"/>
          <w:szCs w:val="32"/>
        </w:rPr>
        <w:t>.3 Overgang fra barnehage til skole:</w:t>
      </w:r>
    </w:p>
    <w:p w14:paraId="0000025B" w14:textId="77777777" w:rsidR="00BD0742" w:rsidRDefault="00972118">
      <w:pPr>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«Barnehagen skal i samarbeid med foreldre og skolen legge til rette for at barna kan få en trygg og god overgang fra barnehagen til skolen og eventuelt skolefritidsordning. Barnehagen og skolen bør utveksle kunnskap og informasjon som utgangspunkt for samarbeid om tilbudet til de eldste barna i barnehagen» (Rammeplanen for barnehager s. 33)</w:t>
      </w:r>
    </w:p>
    <w:p w14:paraId="0000025C" w14:textId="040DC76F" w:rsidR="00BD0742" w:rsidRDefault="0097211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I samarbeid med de andre barnehagene og skolene i område</w:t>
      </w:r>
      <w:r w:rsidR="00484893">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 er det utarbeidet et årshjul som </w:t>
      </w:r>
      <w:r>
        <w:rPr>
          <w:rFonts w:ascii="Times New Roman" w:eastAsia="Times New Roman" w:hAnsi="Times New Roman" w:cs="Times New Roman"/>
          <w:sz w:val="24"/>
          <w:szCs w:val="24"/>
        </w:rPr>
        <w:tab/>
        <w:t xml:space="preserve">beskriver planer, aktiviteter og samarbeidsmøter som skal skje frem mot skolestart. I løpet av </w:t>
      </w:r>
      <w:r>
        <w:rPr>
          <w:rFonts w:ascii="Times New Roman" w:eastAsia="Times New Roman" w:hAnsi="Times New Roman" w:cs="Times New Roman"/>
          <w:sz w:val="24"/>
          <w:szCs w:val="24"/>
        </w:rPr>
        <w:tab/>
        <w:t xml:space="preserve">det siste året i barnehagen er det flere planlagte aktiviteter hvor barna besøker skolen og blir </w:t>
      </w:r>
      <w:r>
        <w:rPr>
          <w:rFonts w:ascii="Times New Roman" w:eastAsia="Times New Roman" w:hAnsi="Times New Roman" w:cs="Times New Roman"/>
          <w:sz w:val="24"/>
          <w:szCs w:val="24"/>
        </w:rPr>
        <w:tab/>
        <w:t xml:space="preserve">kjent med elever og lærere. </w:t>
      </w:r>
    </w:p>
    <w:p w14:paraId="0000025D" w14:textId="77777777" w:rsidR="00BD0742" w:rsidRDefault="00972118">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På våren før skolestart blir det arrangert et foreldremøte mellom skolen, barnehagen og </w:t>
      </w:r>
      <w:r>
        <w:rPr>
          <w:rFonts w:ascii="Times New Roman" w:eastAsia="Times New Roman" w:hAnsi="Times New Roman" w:cs="Times New Roman"/>
          <w:sz w:val="24"/>
          <w:szCs w:val="24"/>
        </w:rPr>
        <w:tab/>
        <w:t>foreldrene for å forberede til skolestart.</w:t>
      </w:r>
    </w:p>
    <w:p w14:paraId="0000025E" w14:textId="77777777" w:rsidR="00BD0742" w:rsidRDefault="00972118">
      <w:pPr>
        <w:ind w:left="708"/>
        <w:rPr>
          <w:sz w:val="24"/>
          <w:szCs w:val="24"/>
        </w:rPr>
      </w:pPr>
      <w:r>
        <w:rPr>
          <w:sz w:val="24"/>
          <w:szCs w:val="24"/>
        </w:rPr>
        <w:t>Informasjonen som videreformidles fra barnehage til skole avklares med foreldrene og personalet.</w:t>
      </w:r>
    </w:p>
    <w:p w14:paraId="0000025F" w14:textId="77777777" w:rsidR="00BD0742" w:rsidRDefault="00BD0742">
      <w:pPr>
        <w:ind w:left="708"/>
        <w:rPr>
          <w:rFonts w:ascii="Times New Roman" w:eastAsia="Times New Roman" w:hAnsi="Times New Roman" w:cs="Times New Roman"/>
          <w:sz w:val="24"/>
          <w:szCs w:val="24"/>
        </w:rPr>
      </w:pPr>
    </w:p>
    <w:p w14:paraId="00000260" w14:textId="77777777" w:rsidR="00BD0742" w:rsidRDefault="00972118" w:rsidP="00562A35">
      <w:pPr>
        <w:numPr>
          <w:ilvl w:val="0"/>
          <w:numId w:val="32"/>
        </w:numPr>
        <w:pBdr>
          <w:top w:val="nil"/>
          <w:left w:val="nil"/>
          <w:bottom w:val="nil"/>
          <w:right w:val="nil"/>
          <w:between w:val="nil"/>
        </w:pBdr>
        <w:rPr>
          <w:b/>
          <w:color w:val="31849B"/>
          <w:sz w:val="40"/>
          <w:szCs w:val="40"/>
        </w:rPr>
      </w:pPr>
      <w:r>
        <w:rPr>
          <w:b/>
          <w:color w:val="31849B"/>
          <w:sz w:val="40"/>
          <w:szCs w:val="40"/>
        </w:rPr>
        <w:t>Vurdering av arbeidet vårt.</w:t>
      </w:r>
    </w:p>
    <w:p w14:paraId="00000261" w14:textId="56A86944" w:rsidR="00BD0742" w:rsidRDefault="00216289">
      <w:pPr>
        <w:ind w:left="720"/>
        <w:rPr>
          <w:sz w:val="24"/>
          <w:szCs w:val="24"/>
        </w:rPr>
      </w:pPr>
      <w:r>
        <w:rPr>
          <w:sz w:val="24"/>
          <w:szCs w:val="24"/>
        </w:rPr>
        <w:t>Vi er inne i det</w:t>
      </w:r>
      <w:r w:rsidR="00972118">
        <w:rPr>
          <w:sz w:val="24"/>
          <w:szCs w:val="24"/>
        </w:rPr>
        <w:t xml:space="preserve"> 23. driftsår</w:t>
      </w:r>
      <w:r>
        <w:rPr>
          <w:sz w:val="24"/>
          <w:szCs w:val="24"/>
        </w:rPr>
        <w:t>et</w:t>
      </w:r>
      <w:r w:rsidR="00972118">
        <w:rPr>
          <w:sz w:val="24"/>
          <w:szCs w:val="24"/>
        </w:rPr>
        <w:t xml:space="preserve"> som barnehage.</w:t>
      </w:r>
      <w:r w:rsidR="00B14A92">
        <w:rPr>
          <w:sz w:val="24"/>
          <w:szCs w:val="24"/>
        </w:rPr>
        <w:t xml:space="preserve"> I løpet av disse årene har vi</w:t>
      </w:r>
      <w:r w:rsidR="00972118">
        <w:rPr>
          <w:sz w:val="24"/>
          <w:szCs w:val="24"/>
        </w:rPr>
        <w:t xml:space="preserve"> opparbeidet oss gode rutiner og en kultur for å ta imot tilbakemeldinger fra brukerne våre, og opplever at vi får tilbakemeldinger når det er noe. Vi gjennomfører brukerundersøkelser hvert annet år. Personalet gjør også egenvurdering av arbeidet i løpet av året.</w:t>
      </w:r>
    </w:p>
    <w:p w14:paraId="00000262" w14:textId="77777777" w:rsidR="00BD0742" w:rsidRDefault="00972118">
      <w:pPr>
        <w:ind w:left="720"/>
        <w:rPr>
          <w:sz w:val="24"/>
          <w:szCs w:val="24"/>
        </w:rPr>
      </w:pPr>
      <w:r>
        <w:rPr>
          <w:sz w:val="24"/>
          <w:szCs w:val="24"/>
        </w:rPr>
        <w:t xml:space="preserve">Kommunen fører tilsyn med arbeidet vårt og konkluderte etter sist tilsynsbesøk i 2018 med at Skaarlia driver med et solid pedagogisk arbeid, er bevisst sitt </w:t>
      </w:r>
      <w:sdt>
        <w:sdtPr>
          <w:tag w:val="goog_rdk_16"/>
          <w:id w:val="1809891576"/>
        </w:sdtPr>
        <w:sdtEndPr/>
        <w:sdtContent>
          <w:r>
            <w:rPr>
              <w:sz w:val="24"/>
              <w:szCs w:val="24"/>
            </w:rPr>
            <w:t>samfunnsmandat</w:t>
          </w:r>
        </w:sdtContent>
      </w:sdt>
      <w:r>
        <w:rPr>
          <w:sz w:val="24"/>
          <w:szCs w:val="24"/>
        </w:rPr>
        <w:t xml:space="preserve"> og er tydelig bevisst på at læring er en kontinuerlig prosess som skjer gjennom alle daglige gjøremål og hendelser. Barnehagen rapporterer skriftlig til kommunen </w:t>
      </w:r>
      <w:sdt>
        <w:sdtPr>
          <w:tag w:val="goog_rdk_17"/>
          <w:id w:val="1590502956"/>
        </w:sdtPr>
        <w:sdtEndPr/>
        <w:sdtContent>
          <w:r>
            <w:rPr>
              <w:sz w:val="24"/>
              <w:szCs w:val="24"/>
            </w:rPr>
            <w:t>annethvert</w:t>
          </w:r>
        </w:sdtContent>
      </w:sdt>
      <w:sdt>
        <w:sdtPr>
          <w:tag w:val="goog_rdk_18"/>
          <w:id w:val="-1092550810"/>
        </w:sdtPr>
        <w:sdtEndPr/>
        <w:sdtContent>
          <w:r>
            <w:rPr>
              <w:sz w:val="24"/>
              <w:szCs w:val="24"/>
            </w:rPr>
            <w:t xml:space="preserve"> </w:t>
          </w:r>
        </w:sdtContent>
      </w:sdt>
      <w:r>
        <w:rPr>
          <w:sz w:val="24"/>
          <w:szCs w:val="24"/>
        </w:rPr>
        <w:t xml:space="preserve">år etter hjemmel om tilsyn i barnehageloven. Det er alles interesse at barnehagen vår stadig utvikler seg og drives i takt med de ønsker, krav og behov brukerne, foreldrene og våre ansatte har.  </w:t>
      </w:r>
    </w:p>
    <w:p w14:paraId="00000263" w14:textId="77777777" w:rsidR="00BD0742" w:rsidRDefault="00BD0742">
      <w:pPr>
        <w:ind w:left="720"/>
        <w:rPr>
          <w:sz w:val="24"/>
          <w:szCs w:val="24"/>
        </w:rPr>
      </w:pPr>
    </w:p>
    <w:p w14:paraId="75D6916C" w14:textId="77777777" w:rsidR="00884ADB" w:rsidRDefault="00884ADB">
      <w:pPr>
        <w:ind w:left="720"/>
        <w:rPr>
          <w:sz w:val="24"/>
          <w:szCs w:val="24"/>
        </w:rPr>
      </w:pPr>
    </w:p>
    <w:p w14:paraId="00000264" w14:textId="601A8168" w:rsidR="00BD0742" w:rsidRDefault="00972118">
      <w:pPr>
        <w:ind w:left="720"/>
        <w:rPr>
          <w:sz w:val="24"/>
          <w:szCs w:val="24"/>
        </w:rPr>
      </w:pPr>
      <w:r>
        <w:rPr>
          <w:sz w:val="32"/>
          <w:szCs w:val="32"/>
        </w:rPr>
        <w:lastRenderedPageBreak/>
        <w:t>1</w:t>
      </w:r>
      <w:r w:rsidR="009A0B73">
        <w:rPr>
          <w:sz w:val="32"/>
          <w:szCs w:val="32"/>
        </w:rPr>
        <w:t>8</w:t>
      </w:r>
      <w:r>
        <w:rPr>
          <w:sz w:val="32"/>
          <w:szCs w:val="32"/>
        </w:rPr>
        <w:t xml:space="preserve">.1 </w:t>
      </w:r>
      <w:r w:rsidR="009A0B73">
        <w:rPr>
          <w:sz w:val="32"/>
          <w:szCs w:val="32"/>
        </w:rPr>
        <w:t>K</w:t>
      </w:r>
      <w:r>
        <w:rPr>
          <w:sz w:val="32"/>
          <w:szCs w:val="32"/>
        </w:rPr>
        <w:t>valitet</w:t>
      </w:r>
    </w:p>
    <w:p w14:paraId="00000265" w14:textId="76E01CC7" w:rsidR="00BD0742" w:rsidRDefault="00972118">
      <w:pPr>
        <w:ind w:left="720"/>
        <w:rPr>
          <w:sz w:val="24"/>
          <w:szCs w:val="24"/>
        </w:rPr>
      </w:pPr>
      <w:r>
        <w:rPr>
          <w:sz w:val="24"/>
          <w:szCs w:val="24"/>
        </w:rPr>
        <w:t xml:space="preserve">For å sikre oss god kvalitet har vi utarbeidet en plan for hvordan vi evaluerer, </w:t>
      </w:r>
      <w:r w:rsidR="00884ADB">
        <w:rPr>
          <w:sz w:val="24"/>
          <w:szCs w:val="24"/>
        </w:rPr>
        <w:t xml:space="preserve">vi har et </w:t>
      </w:r>
      <w:r>
        <w:rPr>
          <w:sz w:val="24"/>
          <w:szCs w:val="24"/>
        </w:rPr>
        <w:t xml:space="preserve">årshjul og en progresjonsplan som viser oversikten over hva vi jobber med. Progresjonsplanen ligger som et vedlegg til årsplanen. Vi er med på USB-satsningen til Sandnes kommune som handler om å fremme kvalitet på de ansattes samspill med barna, og tilrettelegging for læring og kognitiv utvikling. Personalet blir observert og får tilbakemeldinger på samspill og læringsmiljø. På denne måten kan vi jobbe videre med å fremme god kvalitet, se hva vi er gode på hos oss og hva vi kan bli bedre på. </w:t>
      </w:r>
    </w:p>
    <w:p w14:paraId="704C40B7" w14:textId="77777777" w:rsidR="00EB798E" w:rsidRDefault="00EB798E">
      <w:pPr>
        <w:ind w:left="720"/>
        <w:rPr>
          <w:sz w:val="24"/>
          <w:szCs w:val="24"/>
        </w:rPr>
      </w:pPr>
    </w:p>
    <w:p w14:paraId="30446404" w14:textId="77777777" w:rsidR="00EB798E" w:rsidRDefault="00EB798E">
      <w:pPr>
        <w:ind w:left="720"/>
        <w:rPr>
          <w:sz w:val="24"/>
          <w:szCs w:val="24"/>
        </w:rPr>
      </w:pPr>
    </w:p>
    <w:p w14:paraId="69912816" w14:textId="7946219E" w:rsidR="00EB798E" w:rsidRDefault="0071386C" w:rsidP="0071386C">
      <w:pPr>
        <w:ind w:left="720"/>
        <w:rPr>
          <w:sz w:val="24"/>
          <w:szCs w:val="24"/>
        </w:rPr>
      </w:pPr>
      <w:r>
        <w:rPr>
          <w:sz w:val="24"/>
          <w:szCs w:val="24"/>
        </w:rPr>
        <w:t xml:space="preserve">                                       </w:t>
      </w:r>
      <w:r w:rsidR="00F07C7E">
        <w:rPr>
          <w:noProof/>
          <w:sz w:val="24"/>
          <w:szCs w:val="24"/>
        </w:rPr>
        <w:drawing>
          <wp:inline distT="0" distB="0" distL="0" distR="0" wp14:anchorId="0F4FF4CE" wp14:editId="553A330B">
            <wp:extent cx="2321174" cy="2872740"/>
            <wp:effectExtent l="0" t="0" r="3175" b="3810"/>
            <wp:docPr id="721790617" name="Bilde 2" descr="Et bilde som inneholder tekst,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90617" name="Bilde 2" descr="Et bilde som inneholder tekst, kunst&#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2325996" cy="2878707"/>
                    </a:xfrm>
                    <a:prstGeom prst="rect">
                      <a:avLst/>
                    </a:prstGeom>
                  </pic:spPr>
                </pic:pic>
              </a:graphicData>
            </a:graphic>
          </wp:inline>
        </w:drawing>
      </w:r>
    </w:p>
    <w:tbl>
      <w:tblPr>
        <w:tblStyle w:val="aa"/>
        <w:tblpPr w:leftFromText="141" w:rightFromText="141" w:vertAnchor="page" w:horzAnchor="margin" w:tblpX="846" w:tblpY="184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842"/>
        <w:gridCol w:w="1316"/>
        <w:gridCol w:w="1803"/>
        <w:gridCol w:w="1701"/>
      </w:tblGrid>
      <w:tr w:rsidR="00BD0742" w14:paraId="32EFDAC1" w14:textId="77777777">
        <w:tc>
          <w:tcPr>
            <w:tcW w:w="8784" w:type="dxa"/>
            <w:gridSpan w:val="5"/>
            <w:shd w:val="clear" w:color="auto" w:fill="B7DDE8"/>
          </w:tcPr>
          <w:p w14:paraId="00000266" w14:textId="77777777" w:rsidR="00BD0742" w:rsidRDefault="00972118">
            <w:pPr>
              <w:jc w:val="center"/>
              <w:rPr>
                <w:b/>
                <w:sz w:val="24"/>
                <w:szCs w:val="24"/>
              </w:rPr>
            </w:pPr>
            <w:r>
              <w:rPr>
                <w:b/>
                <w:sz w:val="24"/>
                <w:szCs w:val="24"/>
              </w:rPr>
              <w:lastRenderedPageBreak/>
              <w:t>Plan for hvordan vi evaluerer gjennom året.</w:t>
            </w:r>
          </w:p>
        </w:tc>
      </w:tr>
      <w:tr w:rsidR="00BD0742" w14:paraId="36A7EFDC" w14:textId="77777777">
        <w:tc>
          <w:tcPr>
            <w:tcW w:w="2122" w:type="dxa"/>
          </w:tcPr>
          <w:p w14:paraId="0000026B" w14:textId="77777777" w:rsidR="00BD0742" w:rsidRDefault="00972118">
            <w:pPr>
              <w:rPr>
                <w:b/>
                <w:sz w:val="24"/>
                <w:szCs w:val="24"/>
              </w:rPr>
            </w:pPr>
            <w:r>
              <w:rPr>
                <w:b/>
                <w:sz w:val="24"/>
                <w:szCs w:val="24"/>
              </w:rPr>
              <w:t>Hva</w:t>
            </w:r>
          </w:p>
        </w:tc>
        <w:tc>
          <w:tcPr>
            <w:tcW w:w="1842" w:type="dxa"/>
          </w:tcPr>
          <w:p w14:paraId="0000026C" w14:textId="77777777" w:rsidR="00BD0742" w:rsidRDefault="00972118">
            <w:pPr>
              <w:rPr>
                <w:b/>
                <w:sz w:val="24"/>
                <w:szCs w:val="24"/>
              </w:rPr>
            </w:pPr>
            <w:r>
              <w:rPr>
                <w:b/>
                <w:sz w:val="24"/>
                <w:szCs w:val="24"/>
              </w:rPr>
              <w:t>Hvorfor</w:t>
            </w:r>
          </w:p>
        </w:tc>
        <w:tc>
          <w:tcPr>
            <w:tcW w:w="1316" w:type="dxa"/>
          </w:tcPr>
          <w:p w14:paraId="0000026D" w14:textId="77777777" w:rsidR="00BD0742" w:rsidRDefault="00972118">
            <w:pPr>
              <w:rPr>
                <w:b/>
                <w:sz w:val="24"/>
                <w:szCs w:val="24"/>
              </w:rPr>
            </w:pPr>
            <w:r>
              <w:rPr>
                <w:b/>
                <w:sz w:val="24"/>
                <w:szCs w:val="24"/>
              </w:rPr>
              <w:t>Hvem</w:t>
            </w:r>
          </w:p>
        </w:tc>
        <w:tc>
          <w:tcPr>
            <w:tcW w:w="1803" w:type="dxa"/>
          </w:tcPr>
          <w:p w14:paraId="0000026E" w14:textId="77777777" w:rsidR="00BD0742" w:rsidRDefault="00972118">
            <w:pPr>
              <w:rPr>
                <w:b/>
                <w:sz w:val="24"/>
                <w:szCs w:val="24"/>
              </w:rPr>
            </w:pPr>
            <w:r>
              <w:rPr>
                <w:b/>
                <w:sz w:val="24"/>
                <w:szCs w:val="24"/>
              </w:rPr>
              <w:t>Hvordan</w:t>
            </w:r>
          </w:p>
        </w:tc>
        <w:tc>
          <w:tcPr>
            <w:tcW w:w="1701" w:type="dxa"/>
          </w:tcPr>
          <w:p w14:paraId="0000026F" w14:textId="77777777" w:rsidR="00BD0742" w:rsidRDefault="00972118">
            <w:pPr>
              <w:rPr>
                <w:b/>
                <w:sz w:val="24"/>
                <w:szCs w:val="24"/>
              </w:rPr>
            </w:pPr>
            <w:r>
              <w:rPr>
                <w:b/>
                <w:sz w:val="24"/>
                <w:szCs w:val="24"/>
              </w:rPr>
              <w:t>Når</w:t>
            </w:r>
          </w:p>
        </w:tc>
      </w:tr>
      <w:tr w:rsidR="00BD0742" w14:paraId="63A9AB47" w14:textId="77777777">
        <w:tc>
          <w:tcPr>
            <w:tcW w:w="2122" w:type="dxa"/>
          </w:tcPr>
          <w:p w14:paraId="00000270" w14:textId="77777777" w:rsidR="00BD0742" w:rsidRDefault="00972118">
            <w:pPr>
              <w:rPr>
                <w:sz w:val="24"/>
                <w:szCs w:val="24"/>
              </w:rPr>
            </w:pPr>
            <w:r>
              <w:rPr>
                <w:sz w:val="24"/>
                <w:szCs w:val="24"/>
              </w:rPr>
              <w:t>Pedagogisk arbeid</w:t>
            </w:r>
          </w:p>
        </w:tc>
        <w:tc>
          <w:tcPr>
            <w:tcW w:w="1842" w:type="dxa"/>
          </w:tcPr>
          <w:p w14:paraId="00000271" w14:textId="77777777" w:rsidR="00BD0742" w:rsidRDefault="00972118">
            <w:pPr>
              <w:rPr>
                <w:sz w:val="24"/>
                <w:szCs w:val="24"/>
              </w:rPr>
            </w:pPr>
            <w:r>
              <w:rPr>
                <w:sz w:val="24"/>
                <w:szCs w:val="24"/>
              </w:rPr>
              <w:t>Sikre en god læringsarena</w:t>
            </w:r>
          </w:p>
        </w:tc>
        <w:tc>
          <w:tcPr>
            <w:tcW w:w="1316" w:type="dxa"/>
          </w:tcPr>
          <w:p w14:paraId="00000272" w14:textId="77777777" w:rsidR="00BD0742" w:rsidRDefault="00972118">
            <w:pPr>
              <w:rPr>
                <w:sz w:val="24"/>
                <w:szCs w:val="24"/>
              </w:rPr>
            </w:pPr>
            <w:r>
              <w:rPr>
                <w:sz w:val="24"/>
                <w:szCs w:val="24"/>
              </w:rPr>
              <w:t>Personalet</w:t>
            </w:r>
          </w:p>
        </w:tc>
        <w:tc>
          <w:tcPr>
            <w:tcW w:w="1803" w:type="dxa"/>
          </w:tcPr>
          <w:p w14:paraId="00000273" w14:textId="77777777" w:rsidR="00BD0742" w:rsidRDefault="00972118">
            <w:pPr>
              <w:rPr>
                <w:sz w:val="24"/>
                <w:szCs w:val="24"/>
              </w:rPr>
            </w:pPr>
            <w:r>
              <w:rPr>
                <w:sz w:val="24"/>
                <w:szCs w:val="24"/>
              </w:rPr>
              <w:t>Gjennom månedlige møter</w:t>
            </w:r>
          </w:p>
        </w:tc>
        <w:tc>
          <w:tcPr>
            <w:tcW w:w="1701" w:type="dxa"/>
          </w:tcPr>
          <w:p w14:paraId="00000274" w14:textId="77777777" w:rsidR="00BD0742" w:rsidRDefault="00972118">
            <w:pPr>
              <w:rPr>
                <w:sz w:val="24"/>
                <w:szCs w:val="24"/>
              </w:rPr>
            </w:pPr>
            <w:r>
              <w:rPr>
                <w:sz w:val="24"/>
                <w:szCs w:val="24"/>
              </w:rPr>
              <w:t>En gang i måneden, på avdelingsmøte</w:t>
            </w:r>
          </w:p>
          <w:p w14:paraId="00000275" w14:textId="77777777" w:rsidR="00BD0742" w:rsidRDefault="00972118">
            <w:pPr>
              <w:rPr>
                <w:sz w:val="24"/>
                <w:szCs w:val="24"/>
              </w:rPr>
            </w:pPr>
            <w:r>
              <w:rPr>
                <w:sz w:val="24"/>
                <w:szCs w:val="24"/>
              </w:rPr>
              <w:t>fagmøte.</w:t>
            </w:r>
          </w:p>
        </w:tc>
      </w:tr>
      <w:tr w:rsidR="00BD0742" w14:paraId="7F1CB342" w14:textId="77777777">
        <w:tc>
          <w:tcPr>
            <w:tcW w:w="2122" w:type="dxa"/>
          </w:tcPr>
          <w:p w14:paraId="00000276" w14:textId="77777777" w:rsidR="00BD0742" w:rsidRDefault="00972118">
            <w:pPr>
              <w:rPr>
                <w:sz w:val="24"/>
                <w:szCs w:val="24"/>
              </w:rPr>
            </w:pPr>
            <w:r>
              <w:rPr>
                <w:sz w:val="24"/>
                <w:szCs w:val="24"/>
              </w:rPr>
              <w:t>Sommermånedene</w:t>
            </w:r>
          </w:p>
        </w:tc>
        <w:tc>
          <w:tcPr>
            <w:tcW w:w="1842" w:type="dxa"/>
          </w:tcPr>
          <w:p w14:paraId="7F00C480" w14:textId="77777777" w:rsidR="00BD0742" w:rsidRDefault="00972118">
            <w:pPr>
              <w:rPr>
                <w:sz w:val="24"/>
                <w:szCs w:val="24"/>
              </w:rPr>
            </w:pPr>
            <w:r>
              <w:rPr>
                <w:sz w:val="24"/>
                <w:szCs w:val="24"/>
              </w:rPr>
              <w:t>Sikre at alle barna opplever en meningsfull hverdag i ferien</w:t>
            </w:r>
          </w:p>
          <w:p w14:paraId="00000277" w14:textId="77777777" w:rsidR="008125CF" w:rsidRDefault="008125CF">
            <w:pPr>
              <w:rPr>
                <w:sz w:val="24"/>
                <w:szCs w:val="24"/>
              </w:rPr>
            </w:pPr>
          </w:p>
        </w:tc>
        <w:tc>
          <w:tcPr>
            <w:tcW w:w="1316" w:type="dxa"/>
          </w:tcPr>
          <w:p w14:paraId="00000278" w14:textId="77777777" w:rsidR="00BD0742" w:rsidRDefault="00972118">
            <w:pPr>
              <w:rPr>
                <w:sz w:val="24"/>
                <w:szCs w:val="24"/>
              </w:rPr>
            </w:pPr>
            <w:r>
              <w:rPr>
                <w:sz w:val="24"/>
                <w:szCs w:val="24"/>
              </w:rPr>
              <w:t>Personalet</w:t>
            </w:r>
          </w:p>
        </w:tc>
        <w:tc>
          <w:tcPr>
            <w:tcW w:w="1803" w:type="dxa"/>
          </w:tcPr>
          <w:p w14:paraId="00000279" w14:textId="77777777" w:rsidR="00BD0742" w:rsidRDefault="00972118">
            <w:pPr>
              <w:rPr>
                <w:sz w:val="24"/>
                <w:szCs w:val="24"/>
              </w:rPr>
            </w:pPr>
            <w:r>
              <w:rPr>
                <w:sz w:val="24"/>
                <w:szCs w:val="24"/>
              </w:rPr>
              <w:t>I grupper og fellesskap</w:t>
            </w:r>
          </w:p>
        </w:tc>
        <w:tc>
          <w:tcPr>
            <w:tcW w:w="1701" w:type="dxa"/>
          </w:tcPr>
          <w:p w14:paraId="0000027A" w14:textId="77777777" w:rsidR="00BD0742" w:rsidRDefault="00972118">
            <w:pPr>
              <w:rPr>
                <w:sz w:val="24"/>
                <w:szCs w:val="24"/>
              </w:rPr>
            </w:pPr>
            <w:r>
              <w:rPr>
                <w:sz w:val="24"/>
                <w:szCs w:val="24"/>
              </w:rPr>
              <w:t>Planleggings-</w:t>
            </w:r>
          </w:p>
          <w:p w14:paraId="0000027B" w14:textId="77777777" w:rsidR="00BD0742" w:rsidRDefault="00972118">
            <w:pPr>
              <w:rPr>
                <w:sz w:val="24"/>
                <w:szCs w:val="24"/>
              </w:rPr>
            </w:pPr>
            <w:r>
              <w:rPr>
                <w:sz w:val="24"/>
                <w:szCs w:val="24"/>
              </w:rPr>
              <w:t>dag i august</w:t>
            </w:r>
          </w:p>
        </w:tc>
      </w:tr>
      <w:tr w:rsidR="00BD0742" w14:paraId="0B15DD78" w14:textId="77777777">
        <w:tc>
          <w:tcPr>
            <w:tcW w:w="2122" w:type="dxa"/>
          </w:tcPr>
          <w:p w14:paraId="0000027C" w14:textId="77777777" w:rsidR="00BD0742" w:rsidRDefault="00972118">
            <w:pPr>
              <w:rPr>
                <w:sz w:val="24"/>
                <w:szCs w:val="24"/>
              </w:rPr>
            </w:pPr>
            <w:r>
              <w:rPr>
                <w:sz w:val="24"/>
                <w:szCs w:val="24"/>
              </w:rPr>
              <w:t>Arrangementer</w:t>
            </w:r>
          </w:p>
        </w:tc>
        <w:tc>
          <w:tcPr>
            <w:tcW w:w="1842" w:type="dxa"/>
          </w:tcPr>
          <w:p w14:paraId="405F2C1F" w14:textId="77777777" w:rsidR="00BD0742" w:rsidRDefault="00972118">
            <w:pPr>
              <w:rPr>
                <w:sz w:val="24"/>
                <w:szCs w:val="24"/>
              </w:rPr>
            </w:pPr>
            <w:r>
              <w:rPr>
                <w:sz w:val="24"/>
                <w:szCs w:val="24"/>
              </w:rPr>
              <w:t>Skape en felles arena for både barn og foreldre, og markere høytider</w:t>
            </w:r>
          </w:p>
          <w:p w14:paraId="0000027D" w14:textId="77777777" w:rsidR="008125CF" w:rsidRDefault="008125CF">
            <w:pPr>
              <w:rPr>
                <w:sz w:val="24"/>
                <w:szCs w:val="24"/>
              </w:rPr>
            </w:pPr>
          </w:p>
        </w:tc>
        <w:tc>
          <w:tcPr>
            <w:tcW w:w="1316" w:type="dxa"/>
          </w:tcPr>
          <w:p w14:paraId="0000027E" w14:textId="77777777" w:rsidR="00BD0742" w:rsidRDefault="00972118">
            <w:pPr>
              <w:rPr>
                <w:sz w:val="24"/>
                <w:szCs w:val="24"/>
              </w:rPr>
            </w:pPr>
            <w:r>
              <w:rPr>
                <w:sz w:val="24"/>
                <w:szCs w:val="24"/>
              </w:rPr>
              <w:t>Personalet</w:t>
            </w:r>
          </w:p>
          <w:p w14:paraId="0000027F" w14:textId="77777777" w:rsidR="00BD0742" w:rsidRDefault="00972118">
            <w:pPr>
              <w:rPr>
                <w:sz w:val="24"/>
                <w:szCs w:val="24"/>
              </w:rPr>
            </w:pPr>
            <w:r>
              <w:rPr>
                <w:sz w:val="24"/>
                <w:szCs w:val="24"/>
              </w:rPr>
              <w:t>SU</w:t>
            </w:r>
          </w:p>
          <w:p w14:paraId="00000280" w14:textId="77777777" w:rsidR="00BD0742" w:rsidRDefault="00972118">
            <w:pPr>
              <w:rPr>
                <w:sz w:val="24"/>
                <w:szCs w:val="24"/>
              </w:rPr>
            </w:pPr>
            <w:r>
              <w:rPr>
                <w:sz w:val="24"/>
                <w:szCs w:val="24"/>
              </w:rPr>
              <w:t>Foreldre</w:t>
            </w:r>
          </w:p>
          <w:p w14:paraId="00000281" w14:textId="77777777" w:rsidR="00BD0742" w:rsidRDefault="00972118">
            <w:pPr>
              <w:rPr>
                <w:sz w:val="24"/>
                <w:szCs w:val="24"/>
              </w:rPr>
            </w:pPr>
            <w:r>
              <w:rPr>
                <w:sz w:val="24"/>
                <w:szCs w:val="24"/>
              </w:rPr>
              <w:t xml:space="preserve">Barna </w:t>
            </w:r>
          </w:p>
        </w:tc>
        <w:tc>
          <w:tcPr>
            <w:tcW w:w="1803" w:type="dxa"/>
          </w:tcPr>
          <w:p w14:paraId="00000282" w14:textId="77777777" w:rsidR="00BD0742" w:rsidRDefault="00972118">
            <w:pPr>
              <w:rPr>
                <w:sz w:val="24"/>
                <w:szCs w:val="24"/>
              </w:rPr>
            </w:pPr>
            <w:r>
              <w:rPr>
                <w:sz w:val="24"/>
                <w:szCs w:val="24"/>
              </w:rPr>
              <w:t>Planleggingsdag</w:t>
            </w:r>
          </w:p>
          <w:p w14:paraId="00000283" w14:textId="77777777" w:rsidR="00BD0742" w:rsidRDefault="00972118">
            <w:pPr>
              <w:rPr>
                <w:sz w:val="24"/>
                <w:szCs w:val="24"/>
              </w:rPr>
            </w:pPr>
            <w:r>
              <w:rPr>
                <w:sz w:val="24"/>
                <w:szCs w:val="24"/>
              </w:rPr>
              <w:t>I etterkant av arrangement</w:t>
            </w:r>
          </w:p>
          <w:p w14:paraId="00000284" w14:textId="77777777" w:rsidR="00BD0742" w:rsidRDefault="00972118">
            <w:pPr>
              <w:rPr>
                <w:sz w:val="24"/>
                <w:szCs w:val="24"/>
              </w:rPr>
            </w:pPr>
            <w:r>
              <w:rPr>
                <w:sz w:val="24"/>
                <w:szCs w:val="24"/>
              </w:rPr>
              <w:t>Ledermøter</w:t>
            </w:r>
          </w:p>
        </w:tc>
        <w:tc>
          <w:tcPr>
            <w:tcW w:w="1701" w:type="dxa"/>
          </w:tcPr>
          <w:p w14:paraId="00000285" w14:textId="77777777" w:rsidR="00BD0742" w:rsidRDefault="00972118">
            <w:pPr>
              <w:rPr>
                <w:sz w:val="24"/>
                <w:szCs w:val="24"/>
              </w:rPr>
            </w:pPr>
            <w:r>
              <w:rPr>
                <w:sz w:val="24"/>
                <w:szCs w:val="24"/>
              </w:rPr>
              <w:t>Ved planlegging av årshjul</w:t>
            </w:r>
          </w:p>
          <w:p w14:paraId="00000286" w14:textId="77777777" w:rsidR="00BD0742" w:rsidRDefault="00972118">
            <w:pPr>
              <w:rPr>
                <w:sz w:val="24"/>
                <w:szCs w:val="24"/>
              </w:rPr>
            </w:pPr>
            <w:r>
              <w:rPr>
                <w:sz w:val="24"/>
                <w:szCs w:val="24"/>
              </w:rPr>
              <w:t>(august)</w:t>
            </w:r>
          </w:p>
        </w:tc>
      </w:tr>
      <w:tr w:rsidR="00BD0742" w14:paraId="60DE0D0C" w14:textId="77777777">
        <w:tc>
          <w:tcPr>
            <w:tcW w:w="2122" w:type="dxa"/>
          </w:tcPr>
          <w:p w14:paraId="00000287" w14:textId="77777777" w:rsidR="00BD0742" w:rsidRDefault="00972118">
            <w:pPr>
              <w:rPr>
                <w:sz w:val="24"/>
                <w:szCs w:val="24"/>
              </w:rPr>
            </w:pPr>
            <w:r>
              <w:rPr>
                <w:sz w:val="24"/>
                <w:szCs w:val="24"/>
              </w:rPr>
              <w:t>Individuelle planer</w:t>
            </w:r>
          </w:p>
        </w:tc>
        <w:tc>
          <w:tcPr>
            <w:tcW w:w="1842" w:type="dxa"/>
          </w:tcPr>
          <w:p w14:paraId="00000288" w14:textId="77777777" w:rsidR="00BD0742" w:rsidRDefault="00972118">
            <w:pPr>
              <w:rPr>
                <w:sz w:val="24"/>
                <w:szCs w:val="24"/>
              </w:rPr>
            </w:pPr>
            <w:r>
              <w:rPr>
                <w:sz w:val="24"/>
                <w:szCs w:val="24"/>
              </w:rPr>
              <w:t>Sikre en god, tilpasset opplæring for barn med behov for dette</w:t>
            </w:r>
          </w:p>
        </w:tc>
        <w:tc>
          <w:tcPr>
            <w:tcW w:w="1316" w:type="dxa"/>
          </w:tcPr>
          <w:p w14:paraId="00000289" w14:textId="77777777" w:rsidR="00BD0742" w:rsidRDefault="00972118">
            <w:pPr>
              <w:rPr>
                <w:sz w:val="24"/>
                <w:szCs w:val="24"/>
              </w:rPr>
            </w:pPr>
            <w:r>
              <w:rPr>
                <w:sz w:val="24"/>
                <w:szCs w:val="24"/>
              </w:rPr>
              <w:t>Pedagogiske ledere, foreldre og andre instanser</w:t>
            </w:r>
          </w:p>
        </w:tc>
        <w:tc>
          <w:tcPr>
            <w:tcW w:w="1803" w:type="dxa"/>
          </w:tcPr>
          <w:p w14:paraId="0000028A" w14:textId="77777777" w:rsidR="00BD0742" w:rsidRDefault="00972118">
            <w:pPr>
              <w:rPr>
                <w:sz w:val="24"/>
                <w:szCs w:val="24"/>
              </w:rPr>
            </w:pPr>
            <w:r>
              <w:rPr>
                <w:sz w:val="24"/>
                <w:szCs w:val="24"/>
              </w:rPr>
              <w:t>Gjennom samtale, observasjon og felles møter</w:t>
            </w:r>
          </w:p>
        </w:tc>
        <w:tc>
          <w:tcPr>
            <w:tcW w:w="1701" w:type="dxa"/>
          </w:tcPr>
          <w:p w14:paraId="0000028B" w14:textId="77777777" w:rsidR="00BD0742" w:rsidRDefault="00972118">
            <w:pPr>
              <w:rPr>
                <w:sz w:val="24"/>
                <w:szCs w:val="24"/>
              </w:rPr>
            </w:pPr>
            <w:r>
              <w:rPr>
                <w:sz w:val="24"/>
                <w:szCs w:val="24"/>
              </w:rPr>
              <w:t>Jevnlig og ved behov/etterspørsel</w:t>
            </w:r>
          </w:p>
        </w:tc>
      </w:tr>
      <w:tr w:rsidR="00BD0742" w14:paraId="41A77800" w14:textId="77777777">
        <w:tc>
          <w:tcPr>
            <w:tcW w:w="2122" w:type="dxa"/>
          </w:tcPr>
          <w:p w14:paraId="0000028C" w14:textId="77777777" w:rsidR="00BD0742" w:rsidRDefault="00972118">
            <w:pPr>
              <w:rPr>
                <w:sz w:val="24"/>
                <w:szCs w:val="24"/>
              </w:rPr>
            </w:pPr>
            <w:r>
              <w:rPr>
                <w:sz w:val="24"/>
                <w:szCs w:val="24"/>
              </w:rPr>
              <w:t>Årshjul</w:t>
            </w:r>
          </w:p>
        </w:tc>
        <w:tc>
          <w:tcPr>
            <w:tcW w:w="1842" w:type="dxa"/>
          </w:tcPr>
          <w:p w14:paraId="0000028D" w14:textId="77777777" w:rsidR="00BD0742" w:rsidRDefault="00972118">
            <w:pPr>
              <w:rPr>
                <w:sz w:val="24"/>
                <w:szCs w:val="24"/>
              </w:rPr>
            </w:pPr>
            <w:r>
              <w:rPr>
                <w:sz w:val="24"/>
                <w:szCs w:val="24"/>
              </w:rPr>
              <w:t>Felles oppsett for året</w:t>
            </w:r>
          </w:p>
          <w:p w14:paraId="0000028E" w14:textId="77777777" w:rsidR="00BD0742" w:rsidRDefault="00BD0742">
            <w:pPr>
              <w:rPr>
                <w:sz w:val="24"/>
                <w:szCs w:val="24"/>
              </w:rPr>
            </w:pPr>
          </w:p>
        </w:tc>
        <w:tc>
          <w:tcPr>
            <w:tcW w:w="1316" w:type="dxa"/>
          </w:tcPr>
          <w:p w14:paraId="0000028F" w14:textId="77777777" w:rsidR="00BD0742" w:rsidRDefault="00972118">
            <w:pPr>
              <w:rPr>
                <w:sz w:val="24"/>
                <w:szCs w:val="24"/>
              </w:rPr>
            </w:pPr>
            <w:r>
              <w:rPr>
                <w:sz w:val="24"/>
                <w:szCs w:val="24"/>
              </w:rPr>
              <w:t>Personalet</w:t>
            </w:r>
          </w:p>
        </w:tc>
        <w:tc>
          <w:tcPr>
            <w:tcW w:w="1803" w:type="dxa"/>
          </w:tcPr>
          <w:p w14:paraId="00000290" w14:textId="77777777" w:rsidR="00BD0742" w:rsidRDefault="00972118">
            <w:pPr>
              <w:rPr>
                <w:sz w:val="24"/>
                <w:szCs w:val="24"/>
              </w:rPr>
            </w:pPr>
            <w:r>
              <w:rPr>
                <w:sz w:val="24"/>
                <w:szCs w:val="24"/>
              </w:rPr>
              <w:t>Planleggingsdag</w:t>
            </w:r>
          </w:p>
        </w:tc>
        <w:tc>
          <w:tcPr>
            <w:tcW w:w="1701" w:type="dxa"/>
          </w:tcPr>
          <w:p w14:paraId="00000291" w14:textId="77777777" w:rsidR="00BD0742" w:rsidRDefault="00972118">
            <w:pPr>
              <w:rPr>
                <w:sz w:val="24"/>
                <w:szCs w:val="24"/>
              </w:rPr>
            </w:pPr>
            <w:r>
              <w:rPr>
                <w:sz w:val="24"/>
                <w:szCs w:val="24"/>
              </w:rPr>
              <w:t>August/januar</w:t>
            </w:r>
          </w:p>
        </w:tc>
      </w:tr>
      <w:tr w:rsidR="00BD0742" w14:paraId="50B36E64" w14:textId="77777777">
        <w:tc>
          <w:tcPr>
            <w:tcW w:w="2122" w:type="dxa"/>
          </w:tcPr>
          <w:p w14:paraId="00000292" w14:textId="77777777" w:rsidR="00BD0742" w:rsidRDefault="00972118">
            <w:pPr>
              <w:rPr>
                <w:sz w:val="24"/>
                <w:szCs w:val="24"/>
              </w:rPr>
            </w:pPr>
            <w:r>
              <w:rPr>
                <w:sz w:val="24"/>
                <w:szCs w:val="24"/>
              </w:rPr>
              <w:t>Organisering</w:t>
            </w:r>
          </w:p>
        </w:tc>
        <w:tc>
          <w:tcPr>
            <w:tcW w:w="1842" w:type="dxa"/>
          </w:tcPr>
          <w:p w14:paraId="00000293" w14:textId="77777777" w:rsidR="00BD0742" w:rsidRDefault="00972118">
            <w:pPr>
              <w:rPr>
                <w:sz w:val="24"/>
                <w:szCs w:val="24"/>
              </w:rPr>
            </w:pPr>
            <w:r>
              <w:rPr>
                <w:sz w:val="24"/>
                <w:szCs w:val="24"/>
              </w:rPr>
              <w:t>Vurdering av hverdagen i barnehagen, rutiner</w:t>
            </w:r>
          </w:p>
          <w:p w14:paraId="00000294" w14:textId="77777777" w:rsidR="00BD0742" w:rsidRDefault="00BD0742">
            <w:pPr>
              <w:rPr>
                <w:sz w:val="24"/>
                <w:szCs w:val="24"/>
              </w:rPr>
            </w:pPr>
          </w:p>
        </w:tc>
        <w:tc>
          <w:tcPr>
            <w:tcW w:w="1316" w:type="dxa"/>
          </w:tcPr>
          <w:p w14:paraId="00000295" w14:textId="77777777" w:rsidR="00BD0742" w:rsidRDefault="00972118">
            <w:pPr>
              <w:rPr>
                <w:sz w:val="24"/>
                <w:szCs w:val="24"/>
              </w:rPr>
            </w:pPr>
            <w:r>
              <w:rPr>
                <w:sz w:val="24"/>
                <w:szCs w:val="24"/>
              </w:rPr>
              <w:t>Personalet</w:t>
            </w:r>
          </w:p>
          <w:p w14:paraId="00000296" w14:textId="77777777" w:rsidR="00BD0742" w:rsidRDefault="00972118">
            <w:pPr>
              <w:rPr>
                <w:sz w:val="24"/>
                <w:szCs w:val="24"/>
              </w:rPr>
            </w:pPr>
            <w:r>
              <w:rPr>
                <w:sz w:val="24"/>
                <w:szCs w:val="24"/>
              </w:rPr>
              <w:t>Barna</w:t>
            </w:r>
          </w:p>
        </w:tc>
        <w:tc>
          <w:tcPr>
            <w:tcW w:w="1803" w:type="dxa"/>
          </w:tcPr>
          <w:p w14:paraId="00000297" w14:textId="77777777" w:rsidR="00BD0742" w:rsidRDefault="00972118">
            <w:pPr>
              <w:rPr>
                <w:sz w:val="24"/>
                <w:szCs w:val="24"/>
              </w:rPr>
            </w:pPr>
            <w:r>
              <w:rPr>
                <w:sz w:val="24"/>
                <w:szCs w:val="24"/>
              </w:rPr>
              <w:t>Avdelingsmøter</w:t>
            </w:r>
          </w:p>
          <w:p w14:paraId="00000298" w14:textId="77777777" w:rsidR="00BD0742" w:rsidRDefault="00972118">
            <w:pPr>
              <w:rPr>
                <w:sz w:val="24"/>
                <w:szCs w:val="24"/>
              </w:rPr>
            </w:pPr>
            <w:r>
              <w:rPr>
                <w:sz w:val="24"/>
                <w:szCs w:val="24"/>
              </w:rPr>
              <w:t>Ledermøter</w:t>
            </w:r>
          </w:p>
          <w:p w14:paraId="00000299" w14:textId="77777777" w:rsidR="00BD0742" w:rsidRDefault="00972118">
            <w:pPr>
              <w:rPr>
                <w:sz w:val="24"/>
                <w:szCs w:val="24"/>
              </w:rPr>
            </w:pPr>
            <w:r>
              <w:rPr>
                <w:sz w:val="24"/>
                <w:szCs w:val="24"/>
              </w:rPr>
              <w:t>Fagmøter</w:t>
            </w:r>
          </w:p>
        </w:tc>
        <w:tc>
          <w:tcPr>
            <w:tcW w:w="1701" w:type="dxa"/>
          </w:tcPr>
          <w:p w14:paraId="0000029A" w14:textId="77777777" w:rsidR="00BD0742" w:rsidRDefault="00972118">
            <w:pPr>
              <w:rPr>
                <w:sz w:val="24"/>
                <w:szCs w:val="24"/>
              </w:rPr>
            </w:pPr>
            <w:r>
              <w:rPr>
                <w:sz w:val="24"/>
                <w:szCs w:val="24"/>
              </w:rPr>
              <w:t>Ukentlig</w:t>
            </w:r>
          </w:p>
          <w:p w14:paraId="0000029B" w14:textId="77777777" w:rsidR="00BD0742" w:rsidRDefault="00972118">
            <w:pPr>
              <w:rPr>
                <w:sz w:val="24"/>
                <w:szCs w:val="24"/>
              </w:rPr>
            </w:pPr>
            <w:r>
              <w:rPr>
                <w:sz w:val="24"/>
                <w:szCs w:val="24"/>
              </w:rPr>
              <w:t>Månedlig</w:t>
            </w:r>
          </w:p>
          <w:p w14:paraId="0000029C" w14:textId="77777777" w:rsidR="00BD0742" w:rsidRDefault="00972118">
            <w:pPr>
              <w:rPr>
                <w:sz w:val="24"/>
                <w:szCs w:val="24"/>
              </w:rPr>
            </w:pPr>
            <w:r>
              <w:rPr>
                <w:sz w:val="24"/>
                <w:szCs w:val="24"/>
              </w:rPr>
              <w:t>Årlig</w:t>
            </w:r>
          </w:p>
        </w:tc>
      </w:tr>
      <w:tr w:rsidR="00BD0742" w14:paraId="0E9EDCBB" w14:textId="77777777">
        <w:tc>
          <w:tcPr>
            <w:tcW w:w="2122" w:type="dxa"/>
          </w:tcPr>
          <w:p w14:paraId="0000029D" w14:textId="77777777" w:rsidR="00BD0742" w:rsidRDefault="00972118">
            <w:pPr>
              <w:rPr>
                <w:sz w:val="24"/>
                <w:szCs w:val="24"/>
              </w:rPr>
            </w:pPr>
            <w:r>
              <w:rPr>
                <w:sz w:val="24"/>
                <w:szCs w:val="24"/>
              </w:rPr>
              <w:t>Tema</w:t>
            </w:r>
          </w:p>
        </w:tc>
        <w:tc>
          <w:tcPr>
            <w:tcW w:w="1842" w:type="dxa"/>
          </w:tcPr>
          <w:p w14:paraId="0000029E" w14:textId="77777777" w:rsidR="00BD0742" w:rsidRDefault="00972118">
            <w:pPr>
              <w:rPr>
                <w:sz w:val="24"/>
                <w:szCs w:val="24"/>
              </w:rPr>
            </w:pPr>
            <w:r>
              <w:rPr>
                <w:sz w:val="24"/>
                <w:szCs w:val="24"/>
              </w:rPr>
              <w:t xml:space="preserve">Felles tema for hele barnehagen, sikre progresjon, samhold, felles arena, </w:t>
            </w:r>
          </w:p>
          <w:p w14:paraId="0000029F" w14:textId="77777777" w:rsidR="00BD0742" w:rsidRDefault="00BD0742">
            <w:pPr>
              <w:rPr>
                <w:sz w:val="24"/>
                <w:szCs w:val="24"/>
              </w:rPr>
            </w:pPr>
          </w:p>
        </w:tc>
        <w:tc>
          <w:tcPr>
            <w:tcW w:w="1316" w:type="dxa"/>
          </w:tcPr>
          <w:p w14:paraId="000002A0" w14:textId="77777777" w:rsidR="00BD0742" w:rsidRDefault="00972118">
            <w:pPr>
              <w:rPr>
                <w:sz w:val="24"/>
                <w:szCs w:val="24"/>
              </w:rPr>
            </w:pPr>
            <w:r>
              <w:rPr>
                <w:sz w:val="24"/>
                <w:szCs w:val="24"/>
              </w:rPr>
              <w:t>Personalet</w:t>
            </w:r>
          </w:p>
          <w:p w14:paraId="000002A1" w14:textId="77777777" w:rsidR="00BD0742" w:rsidRDefault="00972118">
            <w:pPr>
              <w:rPr>
                <w:sz w:val="24"/>
                <w:szCs w:val="24"/>
              </w:rPr>
            </w:pPr>
            <w:r>
              <w:rPr>
                <w:sz w:val="24"/>
                <w:szCs w:val="24"/>
              </w:rPr>
              <w:t xml:space="preserve">Barna </w:t>
            </w:r>
          </w:p>
        </w:tc>
        <w:tc>
          <w:tcPr>
            <w:tcW w:w="1803" w:type="dxa"/>
          </w:tcPr>
          <w:p w14:paraId="000002A2" w14:textId="77777777" w:rsidR="00BD0742" w:rsidRDefault="00972118">
            <w:pPr>
              <w:rPr>
                <w:sz w:val="24"/>
                <w:szCs w:val="24"/>
              </w:rPr>
            </w:pPr>
            <w:r>
              <w:rPr>
                <w:sz w:val="24"/>
                <w:szCs w:val="24"/>
              </w:rPr>
              <w:t>Avdelingsmøter</w:t>
            </w:r>
          </w:p>
          <w:p w14:paraId="000002A3" w14:textId="77777777" w:rsidR="00BD0742" w:rsidRDefault="00972118">
            <w:pPr>
              <w:rPr>
                <w:sz w:val="24"/>
                <w:szCs w:val="24"/>
              </w:rPr>
            </w:pPr>
            <w:r>
              <w:rPr>
                <w:sz w:val="24"/>
                <w:szCs w:val="24"/>
              </w:rPr>
              <w:t>Fagmøter</w:t>
            </w:r>
          </w:p>
          <w:p w14:paraId="000002A4" w14:textId="77777777" w:rsidR="00BD0742" w:rsidRDefault="00972118">
            <w:pPr>
              <w:rPr>
                <w:sz w:val="24"/>
                <w:szCs w:val="24"/>
              </w:rPr>
            </w:pPr>
            <w:r>
              <w:rPr>
                <w:sz w:val="24"/>
                <w:szCs w:val="24"/>
              </w:rPr>
              <w:t>Planleggingsdager</w:t>
            </w:r>
          </w:p>
        </w:tc>
        <w:tc>
          <w:tcPr>
            <w:tcW w:w="1701" w:type="dxa"/>
          </w:tcPr>
          <w:p w14:paraId="000002A5" w14:textId="77777777" w:rsidR="00BD0742" w:rsidRDefault="00972118">
            <w:pPr>
              <w:rPr>
                <w:sz w:val="24"/>
                <w:szCs w:val="24"/>
              </w:rPr>
            </w:pPr>
            <w:r>
              <w:rPr>
                <w:sz w:val="24"/>
                <w:szCs w:val="24"/>
              </w:rPr>
              <w:t>Månedlig</w:t>
            </w:r>
          </w:p>
          <w:p w14:paraId="000002A6" w14:textId="77777777" w:rsidR="00BD0742" w:rsidRDefault="00972118">
            <w:pPr>
              <w:rPr>
                <w:sz w:val="24"/>
                <w:szCs w:val="24"/>
              </w:rPr>
            </w:pPr>
            <w:r>
              <w:rPr>
                <w:sz w:val="24"/>
                <w:szCs w:val="24"/>
              </w:rPr>
              <w:t>Årlig</w:t>
            </w:r>
          </w:p>
        </w:tc>
      </w:tr>
      <w:tr w:rsidR="00BD0742" w14:paraId="7F86A2B5" w14:textId="77777777">
        <w:tc>
          <w:tcPr>
            <w:tcW w:w="2122" w:type="dxa"/>
          </w:tcPr>
          <w:p w14:paraId="000002A7" w14:textId="77777777" w:rsidR="00BD0742" w:rsidRDefault="00972118">
            <w:pPr>
              <w:rPr>
                <w:sz w:val="24"/>
                <w:szCs w:val="24"/>
              </w:rPr>
            </w:pPr>
            <w:r>
              <w:rPr>
                <w:sz w:val="24"/>
                <w:szCs w:val="24"/>
              </w:rPr>
              <w:lastRenderedPageBreak/>
              <w:t>Utemiljø</w:t>
            </w:r>
          </w:p>
        </w:tc>
        <w:tc>
          <w:tcPr>
            <w:tcW w:w="1842" w:type="dxa"/>
          </w:tcPr>
          <w:p w14:paraId="000002A8" w14:textId="77777777" w:rsidR="00BD0742" w:rsidRDefault="00972118">
            <w:pPr>
              <w:rPr>
                <w:sz w:val="24"/>
                <w:szCs w:val="24"/>
              </w:rPr>
            </w:pPr>
            <w:r>
              <w:rPr>
                <w:sz w:val="24"/>
                <w:szCs w:val="24"/>
              </w:rPr>
              <w:t>Trygt utemiljø</w:t>
            </w:r>
          </w:p>
        </w:tc>
        <w:tc>
          <w:tcPr>
            <w:tcW w:w="1316" w:type="dxa"/>
          </w:tcPr>
          <w:p w14:paraId="000002A9" w14:textId="77777777" w:rsidR="00BD0742" w:rsidRDefault="00972118">
            <w:pPr>
              <w:rPr>
                <w:sz w:val="24"/>
                <w:szCs w:val="24"/>
              </w:rPr>
            </w:pPr>
            <w:r>
              <w:rPr>
                <w:sz w:val="24"/>
                <w:szCs w:val="24"/>
              </w:rPr>
              <w:t>Personalet</w:t>
            </w:r>
          </w:p>
          <w:p w14:paraId="000002AA" w14:textId="77777777" w:rsidR="00BD0742" w:rsidRDefault="00972118">
            <w:pPr>
              <w:rPr>
                <w:sz w:val="24"/>
                <w:szCs w:val="24"/>
              </w:rPr>
            </w:pPr>
            <w:r>
              <w:rPr>
                <w:sz w:val="24"/>
                <w:szCs w:val="24"/>
              </w:rPr>
              <w:t>Foreldre</w:t>
            </w:r>
          </w:p>
          <w:p w14:paraId="000002AB" w14:textId="77777777" w:rsidR="00BD0742" w:rsidRDefault="00972118">
            <w:pPr>
              <w:rPr>
                <w:sz w:val="24"/>
                <w:szCs w:val="24"/>
              </w:rPr>
            </w:pPr>
            <w:r>
              <w:rPr>
                <w:sz w:val="24"/>
                <w:szCs w:val="24"/>
              </w:rPr>
              <w:t>993-hjelpen</w:t>
            </w:r>
          </w:p>
        </w:tc>
        <w:tc>
          <w:tcPr>
            <w:tcW w:w="1803" w:type="dxa"/>
          </w:tcPr>
          <w:p w14:paraId="000002AC" w14:textId="77777777" w:rsidR="00BD0742" w:rsidRDefault="00972118">
            <w:pPr>
              <w:rPr>
                <w:sz w:val="24"/>
                <w:szCs w:val="24"/>
              </w:rPr>
            </w:pPr>
            <w:r>
              <w:rPr>
                <w:sz w:val="24"/>
                <w:szCs w:val="24"/>
              </w:rPr>
              <w:t>Morgensjekk</w:t>
            </w:r>
          </w:p>
          <w:p w14:paraId="000002AD" w14:textId="77777777" w:rsidR="00BD0742" w:rsidRDefault="00972118">
            <w:pPr>
              <w:rPr>
                <w:sz w:val="24"/>
                <w:szCs w:val="24"/>
              </w:rPr>
            </w:pPr>
            <w:r>
              <w:rPr>
                <w:sz w:val="24"/>
                <w:szCs w:val="24"/>
              </w:rPr>
              <w:t>Vaktmesterordning</w:t>
            </w:r>
          </w:p>
          <w:p w14:paraId="000002AE" w14:textId="77777777" w:rsidR="00BD0742" w:rsidRDefault="00972118">
            <w:pPr>
              <w:rPr>
                <w:sz w:val="24"/>
                <w:szCs w:val="24"/>
              </w:rPr>
            </w:pPr>
            <w:r>
              <w:rPr>
                <w:sz w:val="24"/>
                <w:szCs w:val="24"/>
              </w:rPr>
              <w:t>Årlig sjekk</w:t>
            </w:r>
          </w:p>
          <w:p w14:paraId="000002AF" w14:textId="77777777" w:rsidR="00BD0742" w:rsidRDefault="00972118">
            <w:pPr>
              <w:rPr>
                <w:sz w:val="24"/>
                <w:szCs w:val="24"/>
              </w:rPr>
            </w:pPr>
            <w:r>
              <w:rPr>
                <w:sz w:val="24"/>
                <w:szCs w:val="24"/>
              </w:rPr>
              <w:t>Dugnad</w:t>
            </w:r>
          </w:p>
          <w:p w14:paraId="000002B0" w14:textId="77777777" w:rsidR="00BD0742" w:rsidRDefault="00972118">
            <w:pPr>
              <w:rPr>
                <w:sz w:val="24"/>
                <w:szCs w:val="24"/>
              </w:rPr>
            </w:pPr>
            <w:r>
              <w:rPr>
                <w:sz w:val="24"/>
                <w:szCs w:val="24"/>
              </w:rPr>
              <w:t>Brukerundersøkelse</w:t>
            </w:r>
          </w:p>
        </w:tc>
        <w:tc>
          <w:tcPr>
            <w:tcW w:w="1701" w:type="dxa"/>
          </w:tcPr>
          <w:p w14:paraId="000002B1" w14:textId="77777777" w:rsidR="00BD0742" w:rsidRDefault="00972118">
            <w:pPr>
              <w:rPr>
                <w:sz w:val="24"/>
                <w:szCs w:val="24"/>
              </w:rPr>
            </w:pPr>
            <w:r>
              <w:rPr>
                <w:sz w:val="24"/>
                <w:szCs w:val="24"/>
              </w:rPr>
              <w:t>Hver dag</w:t>
            </w:r>
          </w:p>
          <w:p w14:paraId="000002B2" w14:textId="77777777" w:rsidR="00BD0742" w:rsidRDefault="00972118">
            <w:pPr>
              <w:rPr>
                <w:sz w:val="24"/>
                <w:szCs w:val="24"/>
              </w:rPr>
            </w:pPr>
            <w:r>
              <w:rPr>
                <w:sz w:val="24"/>
                <w:szCs w:val="24"/>
              </w:rPr>
              <w:t>Ukentlig</w:t>
            </w:r>
          </w:p>
          <w:p w14:paraId="000002B3" w14:textId="77777777" w:rsidR="00BD0742" w:rsidRDefault="00972118">
            <w:pPr>
              <w:rPr>
                <w:sz w:val="24"/>
                <w:szCs w:val="24"/>
              </w:rPr>
            </w:pPr>
            <w:r>
              <w:rPr>
                <w:sz w:val="24"/>
                <w:szCs w:val="24"/>
              </w:rPr>
              <w:t>To ganger i året</w:t>
            </w:r>
          </w:p>
        </w:tc>
      </w:tr>
      <w:tr w:rsidR="00BD0742" w14:paraId="6B1D0378" w14:textId="77777777">
        <w:tc>
          <w:tcPr>
            <w:tcW w:w="2122" w:type="dxa"/>
          </w:tcPr>
          <w:p w14:paraId="000002B4" w14:textId="77777777" w:rsidR="00BD0742" w:rsidRDefault="00972118">
            <w:pPr>
              <w:rPr>
                <w:sz w:val="24"/>
                <w:szCs w:val="24"/>
              </w:rPr>
            </w:pPr>
            <w:r>
              <w:rPr>
                <w:sz w:val="24"/>
                <w:szCs w:val="24"/>
              </w:rPr>
              <w:t>Innemiljø</w:t>
            </w:r>
          </w:p>
        </w:tc>
        <w:tc>
          <w:tcPr>
            <w:tcW w:w="1842" w:type="dxa"/>
          </w:tcPr>
          <w:p w14:paraId="000002B5" w14:textId="77777777" w:rsidR="00BD0742" w:rsidRDefault="00972118">
            <w:pPr>
              <w:rPr>
                <w:sz w:val="24"/>
                <w:szCs w:val="24"/>
              </w:rPr>
            </w:pPr>
            <w:r>
              <w:rPr>
                <w:sz w:val="24"/>
                <w:szCs w:val="24"/>
              </w:rPr>
              <w:t>Trygt lydnivå, trygge leker og lekerom,</w:t>
            </w:r>
          </w:p>
          <w:p w14:paraId="000002B6" w14:textId="77777777" w:rsidR="00BD0742" w:rsidRDefault="00972118">
            <w:pPr>
              <w:rPr>
                <w:sz w:val="24"/>
                <w:szCs w:val="24"/>
              </w:rPr>
            </w:pPr>
            <w:r>
              <w:rPr>
                <w:sz w:val="24"/>
                <w:szCs w:val="24"/>
              </w:rPr>
              <w:t>God ventilasjon</w:t>
            </w:r>
          </w:p>
        </w:tc>
        <w:tc>
          <w:tcPr>
            <w:tcW w:w="1316" w:type="dxa"/>
          </w:tcPr>
          <w:p w14:paraId="000002B7" w14:textId="77777777" w:rsidR="00BD0742" w:rsidRDefault="00972118">
            <w:pPr>
              <w:rPr>
                <w:sz w:val="24"/>
                <w:szCs w:val="24"/>
              </w:rPr>
            </w:pPr>
            <w:r>
              <w:rPr>
                <w:sz w:val="24"/>
                <w:szCs w:val="24"/>
              </w:rPr>
              <w:t>Personalet</w:t>
            </w:r>
          </w:p>
          <w:p w14:paraId="000002B8" w14:textId="77777777" w:rsidR="00BD0742" w:rsidRDefault="00972118">
            <w:pPr>
              <w:rPr>
                <w:sz w:val="24"/>
                <w:szCs w:val="24"/>
              </w:rPr>
            </w:pPr>
            <w:r>
              <w:rPr>
                <w:sz w:val="24"/>
                <w:szCs w:val="24"/>
              </w:rPr>
              <w:t>Foreldre</w:t>
            </w:r>
          </w:p>
          <w:p w14:paraId="000002B9" w14:textId="77777777" w:rsidR="00BD0742" w:rsidRDefault="00972118">
            <w:pPr>
              <w:rPr>
                <w:sz w:val="24"/>
                <w:szCs w:val="24"/>
              </w:rPr>
            </w:pPr>
            <w:r>
              <w:rPr>
                <w:sz w:val="24"/>
                <w:szCs w:val="24"/>
              </w:rPr>
              <w:t>Barna</w:t>
            </w:r>
          </w:p>
          <w:p w14:paraId="000002BA" w14:textId="77777777" w:rsidR="00BD0742" w:rsidRDefault="00972118">
            <w:pPr>
              <w:rPr>
                <w:sz w:val="24"/>
                <w:szCs w:val="24"/>
              </w:rPr>
            </w:pPr>
            <w:r>
              <w:rPr>
                <w:sz w:val="24"/>
                <w:szCs w:val="24"/>
              </w:rPr>
              <w:t>Rengjørings-personell</w:t>
            </w:r>
          </w:p>
          <w:p w14:paraId="000002BB" w14:textId="77777777" w:rsidR="00BD0742" w:rsidRDefault="00972118">
            <w:pPr>
              <w:rPr>
                <w:sz w:val="24"/>
                <w:szCs w:val="24"/>
              </w:rPr>
            </w:pPr>
            <w:r>
              <w:rPr>
                <w:sz w:val="24"/>
                <w:szCs w:val="24"/>
              </w:rPr>
              <w:t>993-hjelpen</w:t>
            </w:r>
          </w:p>
        </w:tc>
        <w:tc>
          <w:tcPr>
            <w:tcW w:w="1803" w:type="dxa"/>
          </w:tcPr>
          <w:p w14:paraId="000002BC" w14:textId="77777777" w:rsidR="00BD0742" w:rsidRDefault="00972118">
            <w:pPr>
              <w:rPr>
                <w:sz w:val="24"/>
                <w:szCs w:val="24"/>
              </w:rPr>
            </w:pPr>
            <w:r>
              <w:rPr>
                <w:sz w:val="24"/>
                <w:szCs w:val="24"/>
              </w:rPr>
              <w:t>I valg av aktiviteter, samtaler med barna, vasking av leker, hygiene, renhold</w:t>
            </w:r>
          </w:p>
          <w:p w14:paraId="000002BD" w14:textId="77777777" w:rsidR="00BD0742" w:rsidRDefault="00972118">
            <w:pPr>
              <w:rPr>
                <w:sz w:val="24"/>
                <w:szCs w:val="24"/>
              </w:rPr>
            </w:pPr>
            <w:r>
              <w:rPr>
                <w:sz w:val="24"/>
                <w:szCs w:val="24"/>
              </w:rPr>
              <w:t>Brukerundersøkelse</w:t>
            </w:r>
          </w:p>
        </w:tc>
        <w:tc>
          <w:tcPr>
            <w:tcW w:w="1701" w:type="dxa"/>
          </w:tcPr>
          <w:p w14:paraId="000002BE" w14:textId="77777777" w:rsidR="00BD0742" w:rsidRDefault="00972118">
            <w:pPr>
              <w:rPr>
                <w:sz w:val="24"/>
                <w:szCs w:val="24"/>
              </w:rPr>
            </w:pPr>
            <w:r>
              <w:rPr>
                <w:sz w:val="24"/>
                <w:szCs w:val="24"/>
              </w:rPr>
              <w:t>Jevnlig</w:t>
            </w:r>
          </w:p>
          <w:p w14:paraId="000002BF" w14:textId="77777777" w:rsidR="00BD0742" w:rsidRDefault="00972118">
            <w:pPr>
              <w:rPr>
                <w:sz w:val="24"/>
                <w:szCs w:val="24"/>
              </w:rPr>
            </w:pPr>
            <w:r>
              <w:rPr>
                <w:sz w:val="24"/>
                <w:szCs w:val="24"/>
              </w:rPr>
              <w:t>To ganger i året</w:t>
            </w:r>
          </w:p>
        </w:tc>
      </w:tr>
      <w:tr w:rsidR="00BD0742" w14:paraId="638E78E1" w14:textId="77777777">
        <w:tc>
          <w:tcPr>
            <w:tcW w:w="2122" w:type="dxa"/>
          </w:tcPr>
          <w:p w14:paraId="000002C0" w14:textId="77777777" w:rsidR="00BD0742" w:rsidRDefault="00972118">
            <w:pPr>
              <w:rPr>
                <w:sz w:val="24"/>
                <w:szCs w:val="24"/>
              </w:rPr>
            </w:pPr>
            <w:r>
              <w:rPr>
                <w:sz w:val="24"/>
                <w:szCs w:val="24"/>
              </w:rPr>
              <w:t>Satsningsområder</w:t>
            </w:r>
          </w:p>
        </w:tc>
        <w:tc>
          <w:tcPr>
            <w:tcW w:w="1842" w:type="dxa"/>
          </w:tcPr>
          <w:p w14:paraId="000002C1" w14:textId="77777777" w:rsidR="00BD0742" w:rsidRDefault="00972118">
            <w:pPr>
              <w:rPr>
                <w:sz w:val="24"/>
                <w:szCs w:val="24"/>
              </w:rPr>
            </w:pPr>
            <w:r>
              <w:rPr>
                <w:sz w:val="24"/>
                <w:szCs w:val="24"/>
              </w:rPr>
              <w:t>Sikre progresjon</w:t>
            </w:r>
          </w:p>
          <w:p w14:paraId="000002C2" w14:textId="77777777" w:rsidR="00BD0742" w:rsidRDefault="00972118">
            <w:pPr>
              <w:rPr>
                <w:sz w:val="24"/>
                <w:szCs w:val="24"/>
              </w:rPr>
            </w:pPr>
            <w:r>
              <w:rPr>
                <w:sz w:val="24"/>
                <w:szCs w:val="24"/>
              </w:rPr>
              <w:t>Dokumentasjon</w:t>
            </w:r>
          </w:p>
          <w:sdt>
            <w:sdtPr>
              <w:tag w:val="goog_rdk_20"/>
              <w:id w:val="-1506435141"/>
            </w:sdtPr>
            <w:sdtEndPr/>
            <w:sdtContent>
              <w:p w14:paraId="0D801EC2" w14:textId="3C5B2271" w:rsidR="008125CF" w:rsidRDefault="00972118">
                <w:pPr>
                  <w:rPr>
                    <w:sz w:val="24"/>
                    <w:szCs w:val="24"/>
                  </w:rPr>
                </w:pPr>
                <w:r>
                  <w:rPr>
                    <w:sz w:val="24"/>
                    <w:szCs w:val="24"/>
                  </w:rPr>
                  <w:t>Endrings</w:t>
                </w:r>
                <w:r w:rsidR="008125CF">
                  <w:rPr>
                    <w:sz w:val="24"/>
                    <w:szCs w:val="24"/>
                  </w:rPr>
                  <w:t>-</w:t>
                </w:r>
              </w:p>
              <w:p w14:paraId="000002C3" w14:textId="28A999DB" w:rsidR="00BD0742" w:rsidRDefault="00972118">
                <w:pPr>
                  <w:rPr>
                    <w:sz w:val="24"/>
                    <w:szCs w:val="24"/>
                  </w:rPr>
                </w:pPr>
                <w:r>
                  <w:rPr>
                    <w:sz w:val="24"/>
                    <w:szCs w:val="24"/>
                  </w:rPr>
                  <w:t>kompetanse</w:t>
                </w:r>
              </w:p>
            </w:sdtContent>
          </w:sdt>
          <w:p w14:paraId="000002C4" w14:textId="77777777" w:rsidR="00BD0742" w:rsidRDefault="00972118">
            <w:pPr>
              <w:rPr>
                <w:sz w:val="24"/>
                <w:szCs w:val="24"/>
              </w:rPr>
            </w:pPr>
            <w:r>
              <w:rPr>
                <w:sz w:val="24"/>
                <w:szCs w:val="24"/>
              </w:rPr>
              <w:t>Inkludere hele barnegruppen</w:t>
            </w:r>
          </w:p>
          <w:p w14:paraId="000002C5" w14:textId="551B5C40" w:rsidR="00BD0742" w:rsidRDefault="00972118">
            <w:pPr>
              <w:rPr>
                <w:sz w:val="24"/>
                <w:szCs w:val="24"/>
              </w:rPr>
            </w:pPr>
            <w:r>
              <w:rPr>
                <w:sz w:val="24"/>
                <w:szCs w:val="24"/>
              </w:rPr>
              <w:t xml:space="preserve">Sikre at alle har forståelse for hva </w:t>
            </w:r>
            <w:sdt>
              <w:sdtPr>
                <w:tag w:val="goog_rdk_21"/>
                <w:id w:val="582964911"/>
              </w:sdtPr>
              <w:sdtEndPr/>
              <w:sdtContent>
                <w:r>
                  <w:rPr>
                    <w:sz w:val="24"/>
                    <w:szCs w:val="24"/>
                  </w:rPr>
                  <w:t>satsingen</w:t>
                </w:r>
                <w:r w:rsidR="0071386C">
                  <w:rPr>
                    <w:sz w:val="24"/>
                    <w:szCs w:val="24"/>
                  </w:rPr>
                  <w:t xml:space="preserve"> </w:t>
                </w:r>
              </w:sdtContent>
            </w:sdt>
            <w:r>
              <w:rPr>
                <w:sz w:val="24"/>
                <w:szCs w:val="24"/>
              </w:rPr>
              <w:t>går ut på</w:t>
            </w:r>
          </w:p>
        </w:tc>
        <w:tc>
          <w:tcPr>
            <w:tcW w:w="1316" w:type="dxa"/>
          </w:tcPr>
          <w:p w14:paraId="000002C6" w14:textId="77777777" w:rsidR="00BD0742" w:rsidRDefault="00972118">
            <w:pPr>
              <w:rPr>
                <w:sz w:val="24"/>
                <w:szCs w:val="24"/>
              </w:rPr>
            </w:pPr>
            <w:r>
              <w:rPr>
                <w:sz w:val="24"/>
                <w:szCs w:val="24"/>
              </w:rPr>
              <w:t>Personale</w:t>
            </w:r>
          </w:p>
          <w:p w14:paraId="000002C7" w14:textId="77777777" w:rsidR="00BD0742" w:rsidRDefault="00972118">
            <w:pPr>
              <w:rPr>
                <w:sz w:val="24"/>
                <w:szCs w:val="24"/>
              </w:rPr>
            </w:pPr>
            <w:r>
              <w:rPr>
                <w:sz w:val="24"/>
                <w:szCs w:val="24"/>
              </w:rPr>
              <w:t>Barna</w:t>
            </w:r>
          </w:p>
          <w:p w14:paraId="000002C8" w14:textId="77777777" w:rsidR="00BD0742" w:rsidRDefault="00972118">
            <w:pPr>
              <w:rPr>
                <w:sz w:val="24"/>
                <w:szCs w:val="24"/>
              </w:rPr>
            </w:pPr>
            <w:r>
              <w:rPr>
                <w:sz w:val="24"/>
                <w:szCs w:val="24"/>
              </w:rPr>
              <w:t>Foreldre</w:t>
            </w:r>
          </w:p>
          <w:p w14:paraId="000002C9" w14:textId="77777777" w:rsidR="00BD0742" w:rsidRDefault="00972118">
            <w:pPr>
              <w:rPr>
                <w:sz w:val="24"/>
                <w:szCs w:val="24"/>
              </w:rPr>
            </w:pPr>
            <w:r>
              <w:rPr>
                <w:sz w:val="24"/>
                <w:szCs w:val="24"/>
              </w:rPr>
              <w:t>SU</w:t>
            </w:r>
          </w:p>
        </w:tc>
        <w:tc>
          <w:tcPr>
            <w:tcW w:w="1803" w:type="dxa"/>
          </w:tcPr>
          <w:p w14:paraId="000002CA" w14:textId="77777777" w:rsidR="00BD0742" w:rsidRDefault="00972118">
            <w:pPr>
              <w:rPr>
                <w:sz w:val="24"/>
                <w:szCs w:val="24"/>
              </w:rPr>
            </w:pPr>
            <w:r>
              <w:rPr>
                <w:sz w:val="24"/>
                <w:szCs w:val="24"/>
              </w:rPr>
              <w:t>Informasjon til foreldre</w:t>
            </w:r>
          </w:p>
          <w:p w14:paraId="000002CB" w14:textId="77777777" w:rsidR="00BD0742" w:rsidRDefault="00972118">
            <w:pPr>
              <w:rPr>
                <w:sz w:val="24"/>
                <w:szCs w:val="24"/>
              </w:rPr>
            </w:pPr>
            <w:r>
              <w:rPr>
                <w:sz w:val="24"/>
                <w:szCs w:val="24"/>
              </w:rPr>
              <w:t>Synliggjøring på månedsplaner</w:t>
            </w:r>
          </w:p>
          <w:p w14:paraId="000002CC" w14:textId="77777777" w:rsidR="00BD0742" w:rsidRDefault="00972118">
            <w:pPr>
              <w:rPr>
                <w:sz w:val="24"/>
                <w:szCs w:val="24"/>
              </w:rPr>
            </w:pPr>
            <w:r>
              <w:rPr>
                <w:sz w:val="24"/>
                <w:szCs w:val="24"/>
              </w:rPr>
              <w:t>Videreutvikling</w:t>
            </w:r>
          </w:p>
          <w:p w14:paraId="000002CD" w14:textId="77777777" w:rsidR="00BD0742" w:rsidRDefault="00972118">
            <w:pPr>
              <w:rPr>
                <w:sz w:val="24"/>
                <w:szCs w:val="24"/>
              </w:rPr>
            </w:pPr>
            <w:r>
              <w:rPr>
                <w:sz w:val="24"/>
                <w:szCs w:val="24"/>
              </w:rPr>
              <w:t>Ledermøter</w:t>
            </w:r>
          </w:p>
          <w:p w14:paraId="000002CE" w14:textId="77777777" w:rsidR="00BD0742" w:rsidRDefault="00972118">
            <w:pPr>
              <w:rPr>
                <w:sz w:val="24"/>
                <w:szCs w:val="24"/>
              </w:rPr>
            </w:pPr>
            <w:r>
              <w:rPr>
                <w:sz w:val="24"/>
                <w:szCs w:val="24"/>
              </w:rPr>
              <w:t>Avdelingsmøter</w:t>
            </w:r>
          </w:p>
          <w:p w14:paraId="000002CF" w14:textId="77777777" w:rsidR="00BD0742" w:rsidRDefault="00972118">
            <w:pPr>
              <w:rPr>
                <w:sz w:val="24"/>
                <w:szCs w:val="24"/>
              </w:rPr>
            </w:pPr>
            <w:r>
              <w:rPr>
                <w:sz w:val="24"/>
                <w:szCs w:val="24"/>
              </w:rPr>
              <w:t>Fagmøter</w:t>
            </w:r>
          </w:p>
          <w:p w14:paraId="000002D0" w14:textId="77777777" w:rsidR="00BD0742" w:rsidRDefault="00972118">
            <w:pPr>
              <w:rPr>
                <w:sz w:val="24"/>
                <w:szCs w:val="24"/>
              </w:rPr>
            </w:pPr>
            <w:r>
              <w:rPr>
                <w:sz w:val="24"/>
                <w:szCs w:val="24"/>
              </w:rPr>
              <w:t>Planleggingsdager</w:t>
            </w:r>
          </w:p>
        </w:tc>
        <w:tc>
          <w:tcPr>
            <w:tcW w:w="1701" w:type="dxa"/>
          </w:tcPr>
          <w:p w14:paraId="000002D1" w14:textId="77777777" w:rsidR="00BD0742" w:rsidRDefault="00972118">
            <w:pPr>
              <w:rPr>
                <w:sz w:val="24"/>
                <w:szCs w:val="24"/>
              </w:rPr>
            </w:pPr>
            <w:r>
              <w:rPr>
                <w:sz w:val="24"/>
                <w:szCs w:val="24"/>
              </w:rPr>
              <w:t>Ukentlig</w:t>
            </w:r>
          </w:p>
          <w:p w14:paraId="000002D2" w14:textId="77777777" w:rsidR="00BD0742" w:rsidRDefault="00972118">
            <w:pPr>
              <w:rPr>
                <w:sz w:val="24"/>
                <w:szCs w:val="24"/>
              </w:rPr>
            </w:pPr>
            <w:r>
              <w:rPr>
                <w:sz w:val="24"/>
                <w:szCs w:val="24"/>
              </w:rPr>
              <w:t>Månedlig</w:t>
            </w:r>
          </w:p>
          <w:p w14:paraId="000002D3" w14:textId="77777777" w:rsidR="00BD0742" w:rsidRDefault="00972118">
            <w:pPr>
              <w:rPr>
                <w:sz w:val="24"/>
                <w:szCs w:val="24"/>
              </w:rPr>
            </w:pPr>
            <w:r>
              <w:rPr>
                <w:sz w:val="24"/>
                <w:szCs w:val="24"/>
              </w:rPr>
              <w:t>Årlig</w:t>
            </w:r>
          </w:p>
        </w:tc>
      </w:tr>
    </w:tbl>
    <w:p w14:paraId="000002D4" w14:textId="77777777" w:rsidR="00BD0742" w:rsidRDefault="00BD0742">
      <w:pPr>
        <w:ind w:left="720"/>
        <w:rPr>
          <w:b/>
          <w:sz w:val="24"/>
          <w:szCs w:val="24"/>
        </w:rPr>
      </w:pPr>
    </w:p>
    <w:p w14:paraId="000002D5" w14:textId="77777777" w:rsidR="00BD0742" w:rsidRDefault="00BD0742">
      <w:pPr>
        <w:ind w:left="720"/>
        <w:rPr>
          <w:b/>
        </w:rPr>
      </w:pPr>
    </w:p>
    <w:p w14:paraId="7EE858D1" w14:textId="77777777" w:rsidR="0071386C" w:rsidRDefault="0071386C" w:rsidP="0071386C">
      <w:pPr>
        <w:pBdr>
          <w:top w:val="nil"/>
          <w:left w:val="nil"/>
          <w:bottom w:val="nil"/>
          <w:right w:val="nil"/>
          <w:between w:val="nil"/>
        </w:pBdr>
        <w:ind w:left="709"/>
        <w:rPr>
          <w:b/>
          <w:color w:val="31849B"/>
          <w:sz w:val="40"/>
          <w:szCs w:val="40"/>
        </w:rPr>
      </w:pPr>
    </w:p>
    <w:p w14:paraId="615B4127" w14:textId="77777777" w:rsidR="0071386C" w:rsidRDefault="0071386C" w:rsidP="0071386C">
      <w:pPr>
        <w:pBdr>
          <w:top w:val="nil"/>
          <w:left w:val="nil"/>
          <w:bottom w:val="nil"/>
          <w:right w:val="nil"/>
          <w:between w:val="nil"/>
        </w:pBdr>
        <w:ind w:left="709"/>
        <w:rPr>
          <w:b/>
          <w:color w:val="31849B"/>
          <w:sz w:val="40"/>
          <w:szCs w:val="40"/>
        </w:rPr>
      </w:pPr>
    </w:p>
    <w:p w14:paraId="05937527" w14:textId="77777777" w:rsidR="0071386C" w:rsidRDefault="0071386C" w:rsidP="0071386C">
      <w:pPr>
        <w:pBdr>
          <w:top w:val="nil"/>
          <w:left w:val="nil"/>
          <w:bottom w:val="nil"/>
          <w:right w:val="nil"/>
          <w:between w:val="nil"/>
        </w:pBdr>
        <w:ind w:left="709"/>
        <w:rPr>
          <w:b/>
          <w:color w:val="31849B"/>
          <w:sz w:val="40"/>
          <w:szCs w:val="40"/>
        </w:rPr>
      </w:pPr>
    </w:p>
    <w:p w14:paraId="3B4440C2" w14:textId="77777777" w:rsidR="0071386C" w:rsidRDefault="0071386C" w:rsidP="0071386C">
      <w:pPr>
        <w:pBdr>
          <w:top w:val="nil"/>
          <w:left w:val="nil"/>
          <w:bottom w:val="nil"/>
          <w:right w:val="nil"/>
          <w:between w:val="nil"/>
        </w:pBdr>
        <w:ind w:left="709"/>
        <w:rPr>
          <w:b/>
          <w:color w:val="31849B"/>
          <w:sz w:val="40"/>
          <w:szCs w:val="40"/>
        </w:rPr>
      </w:pPr>
    </w:p>
    <w:p w14:paraId="000002D6" w14:textId="368E1F03" w:rsidR="00BD0742" w:rsidRPr="0071386C" w:rsidRDefault="00972118" w:rsidP="0071386C">
      <w:pPr>
        <w:pStyle w:val="Listeavsnitt"/>
        <w:numPr>
          <w:ilvl w:val="0"/>
          <w:numId w:val="32"/>
        </w:numPr>
        <w:pBdr>
          <w:top w:val="nil"/>
          <w:left w:val="nil"/>
          <w:bottom w:val="nil"/>
          <w:right w:val="nil"/>
          <w:between w:val="nil"/>
        </w:pBdr>
        <w:rPr>
          <w:b/>
          <w:color w:val="31849B"/>
          <w:sz w:val="40"/>
          <w:szCs w:val="40"/>
        </w:rPr>
      </w:pPr>
      <w:r w:rsidRPr="0071386C">
        <w:rPr>
          <w:b/>
          <w:color w:val="31849B"/>
          <w:sz w:val="40"/>
          <w:szCs w:val="40"/>
        </w:rPr>
        <w:lastRenderedPageBreak/>
        <w:t>Dette skjer barnehageåret 2023-2024:</w:t>
      </w:r>
    </w:p>
    <w:p w14:paraId="000002D7" w14:textId="77777777" w:rsidR="00BD0742" w:rsidRDefault="00972118">
      <w:pPr>
        <w:tabs>
          <w:tab w:val="left" w:pos="4320"/>
        </w:tabs>
        <w:ind w:left="708"/>
        <w:rPr>
          <w:sz w:val="24"/>
          <w:szCs w:val="24"/>
        </w:rPr>
      </w:pPr>
      <w:r>
        <w:rPr>
          <w:sz w:val="24"/>
          <w:szCs w:val="24"/>
        </w:rPr>
        <w:t>Etter mange år har barnehagen fått noen tradisjoner som videreføres fra år til år. Nye tradisjoner kommer til, og noen faller bort eller forandrer seg. Vi ønsker å ta vare på det beste samtidig som vi er åpne for fornyelser.</w:t>
      </w:r>
    </w:p>
    <w:p w14:paraId="000002D8" w14:textId="77777777" w:rsidR="00BD0742" w:rsidRDefault="00BD0742">
      <w:pPr>
        <w:tabs>
          <w:tab w:val="left" w:pos="4320"/>
        </w:tabs>
        <w:ind w:left="708"/>
        <w:rPr>
          <w:sz w:val="24"/>
          <w:szCs w:val="24"/>
        </w:rPr>
      </w:pPr>
    </w:p>
    <w:p w14:paraId="000002D9" w14:textId="77777777" w:rsidR="00BD0742" w:rsidRDefault="00972118">
      <w:pPr>
        <w:ind w:left="708"/>
      </w:pPr>
      <w:r>
        <w:rPr>
          <w:b/>
          <w:sz w:val="28"/>
          <w:szCs w:val="28"/>
        </w:rPr>
        <w:t>Felles tema barnehageåret 2023/2024</w:t>
      </w:r>
    </w:p>
    <w:p w14:paraId="000002DA" w14:textId="77777777" w:rsidR="00BD0742" w:rsidRDefault="00972118">
      <w:pPr>
        <w:tabs>
          <w:tab w:val="left" w:pos="4320"/>
        </w:tabs>
        <w:ind w:left="708"/>
        <w:rPr>
          <w:sz w:val="24"/>
          <w:szCs w:val="24"/>
        </w:rPr>
      </w:pPr>
      <w:r>
        <w:rPr>
          <w:sz w:val="24"/>
          <w:szCs w:val="24"/>
        </w:rPr>
        <w:t xml:space="preserve">Hele barnehagen jobber sammen om 4 felles tema i løpet av barnehageåret (førstehjelp, brannvern, språkprosjekt og innsamlingsaksjon). </w:t>
      </w:r>
    </w:p>
    <w:p w14:paraId="000002DB" w14:textId="77777777" w:rsidR="00BD0742" w:rsidRDefault="00972118">
      <w:pPr>
        <w:tabs>
          <w:tab w:val="left" w:pos="4320"/>
        </w:tabs>
        <w:ind w:left="708"/>
        <w:rPr>
          <w:sz w:val="24"/>
          <w:szCs w:val="24"/>
        </w:rPr>
      </w:pPr>
      <w:r>
        <w:rPr>
          <w:sz w:val="24"/>
          <w:szCs w:val="24"/>
        </w:rPr>
        <w:t>Avdelingene velger selv tema som forandres fra mnd. til mnd. slik at de 7 fagområdene i rammeplanen dekkes. Temaene som avdelingene velger selv, tar utgangspunkt i ønsker fra barnegruppen og hva de voksne mener er nødvendig å sette fokus på. På fagmøter, planleggingsdager og ledermøter diskuterer personalet hvordan vi kan jobbe med temaene og utveksler ideer med hverandre</w:t>
      </w:r>
    </w:p>
    <w:p w14:paraId="000002DC" w14:textId="77777777" w:rsidR="00BD0742" w:rsidRDefault="00BD0742"/>
    <w:p w14:paraId="000002DD" w14:textId="77777777" w:rsidR="00BD0742" w:rsidRDefault="00972118">
      <w:pPr>
        <w:rPr>
          <w:sz w:val="32"/>
          <w:szCs w:val="32"/>
        </w:rPr>
      </w:pPr>
      <w:r>
        <w:rPr>
          <w:b/>
          <w:sz w:val="28"/>
          <w:szCs w:val="28"/>
        </w:rPr>
        <w:tab/>
      </w:r>
      <w:r>
        <w:rPr>
          <w:sz w:val="32"/>
          <w:szCs w:val="32"/>
        </w:rPr>
        <w:t>19.1 Årshjulet for barnehageåret 2023-2024.</w:t>
      </w:r>
    </w:p>
    <w:tbl>
      <w:tblPr>
        <w:tblStyle w:val="ab"/>
        <w:tblW w:w="835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5665"/>
      </w:tblGrid>
      <w:tr w:rsidR="00BD0742" w14:paraId="6BC031F8" w14:textId="77777777">
        <w:trPr>
          <w:trHeight w:val="1238"/>
        </w:trPr>
        <w:tc>
          <w:tcPr>
            <w:tcW w:w="2693" w:type="dxa"/>
            <w:tcBorders>
              <w:top w:val="single" w:sz="4" w:space="0" w:color="000000"/>
              <w:left w:val="single" w:sz="4" w:space="0" w:color="000000"/>
              <w:bottom w:val="single" w:sz="4" w:space="0" w:color="000000"/>
              <w:right w:val="single" w:sz="4" w:space="0" w:color="000000"/>
            </w:tcBorders>
          </w:tcPr>
          <w:p w14:paraId="000002DE" w14:textId="77777777" w:rsidR="00BD0742" w:rsidRDefault="00972118">
            <w:pPr>
              <w:rPr>
                <w:sz w:val="22"/>
                <w:szCs w:val="22"/>
              </w:rPr>
            </w:pPr>
            <w:r>
              <w:rPr>
                <w:sz w:val="22"/>
                <w:szCs w:val="22"/>
              </w:rPr>
              <w:t>AUGUST</w:t>
            </w:r>
          </w:p>
          <w:p w14:paraId="000002DF"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2E0" w14:textId="77777777" w:rsidR="00BD0742" w:rsidRDefault="00972118">
            <w:pPr>
              <w:numPr>
                <w:ilvl w:val="0"/>
                <w:numId w:val="10"/>
              </w:numPr>
              <w:pBdr>
                <w:top w:val="nil"/>
                <w:left w:val="nil"/>
                <w:bottom w:val="nil"/>
                <w:right w:val="nil"/>
                <w:between w:val="nil"/>
              </w:pBdr>
              <w:spacing w:after="0"/>
              <w:rPr>
                <w:b/>
                <w:color w:val="000000"/>
              </w:rPr>
            </w:pPr>
            <w:r>
              <w:rPr>
                <w:b/>
                <w:color w:val="000000"/>
              </w:rPr>
              <w:t>Planleggingsdag 14 og 15. august</w:t>
            </w:r>
          </w:p>
          <w:p w14:paraId="000002E1" w14:textId="77777777" w:rsidR="00BD0742" w:rsidRDefault="00972118">
            <w:pPr>
              <w:numPr>
                <w:ilvl w:val="0"/>
                <w:numId w:val="10"/>
              </w:numPr>
              <w:pBdr>
                <w:top w:val="nil"/>
                <w:left w:val="nil"/>
                <w:bottom w:val="nil"/>
                <w:right w:val="nil"/>
                <w:between w:val="nil"/>
              </w:pBdr>
              <w:spacing w:before="0" w:after="0"/>
              <w:rPr>
                <w:color w:val="000000"/>
              </w:rPr>
            </w:pPr>
            <w:r>
              <w:rPr>
                <w:color w:val="000000"/>
              </w:rPr>
              <w:t>Oppstart nytt barnehageår</w:t>
            </w:r>
          </w:p>
          <w:p w14:paraId="000002E2" w14:textId="77777777" w:rsidR="00BD0742" w:rsidRDefault="00972118">
            <w:pPr>
              <w:numPr>
                <w:ilvl w:val="0"/>
                <w:numId w:val="10"/>
              </w:numPr>
              <w:pBdr>
                <w:top w:val="nil"/>
                <w:left w:val="nil"/>
                <w:bottom w:val="nil"/>
                <w:right w:val="nil"/>
                <w:between w:val="nil"/>
              </w:pBdr>
              <w:spacing w:before="0" w:after="0"/>
              <w:rPr>
                <w:color w:val="000000"/>
              </w:rPr>
            </w:pPr>
            <w:r>
              <w:rPr>
                <w:color w:val="000000"/>
              </w:rPr>
              <w:t>Tilvenning av nye barn.</w:t>
            </w:r>
          </w:p>
          <w:p w14:paraId="000002E3" w14:textId="77777777" w:rsidR="00BD0742" w:rsidRDefault="00BD0742">
            <w:pPr>
              <w:pBdr>
                <w:top w:val="nil"/>
                <w:left w:val="nil"/>
                <w:bottom w:val="nil"/>
                <w:right w:val="nil"/>
                <w:between w:val="nil"/>
              </w:pBdr>
              <w:spacing w:before="0"/>
              <w:ind w:left="720"/>
              <w:rPr>
                <w:color w:val="000000"/>
              </w:rPr>
            </w:pPr>
          </w:p>
        </w:tc>
      </w:tr>
      <w:tr w:rsidR="00BD0742" w14:paraId="37CE81F1" w14:textId="77777777">
        <w:tc>
          <w:tcPr>
            <w:tcW w:w="2693" w:type="dxa"/>
            <w:tcBorders>
              <w:top w:val="single" w:sz="4" w:space="0" w:color="000000"/>
              <w:left w:val="single" w:sz="4" w:space="0" w:color="000000"/>
              <w:bottom w:val="single" w:sz="4" w:space="0" w:color="000000"/>
              <w:right w:val="single" w:sz="4" w:space="0" w:color="000000"/>
            </w:tcBorders>
          </w:tcPr>
          <w:p w14:paraId="000002E4" w14:textId="77777777" w:rsidR="00BD0742" w:rsidRDefault="00972118">
            <w:pPr>
              <w:rPr>
                <w:sz w:val="22"/>
                <w:szCs w:val="22"/>
              </w:rPr>
            </w:pPr>
            <w:r>
              <w:rPr>
                <w:sz w:val="22"/>
                <w:szCs w:val="22"/>
              </w:rPr>
              <w:t>SEPTEMBER</w:t>
            </w:r>
          </w:p>
          <w:p w14:paraId="000002E5"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2E6" w14:textId="77777777" w:rsidR="00BD0742" w:rsidRDefault="00972118">
            <w:pPr>
              <w:numPr>
                <w:ilvl w:val="0"/>
                <w:numId w:val="13"/>
              </w:numPr>
              <w:pBdr>
                <w:top w:val="nil"/>
                <w:left w:val="nil"/>
                <w:bottom w:val="nil"/>
                <w:right w:val="nil"/>
                <w:between w:val="nil"/>
              </w:pBdr>
              <w:tabs>
                <w:tab w:val="right" w:pos="4647"/>
              </w:tabs>
              <w:spacing w:after="0"/>
              <w:rPr>
                <w:color w:val="000000"/>
              </w:rPr>
            </w:pPr>
            <w:r>
              <w:rPr>
                <w:color w:val="000000"/>
              </w:rPr>
              <w:t xml:space="preserve">Felles tema for hele barnehagen. </w:t>
            </w:r>
          </w:p>
          <w:p w14:paraId="000002E7" w14:textId="77777777" w:rsidR="00BD0742" w:rsidRDefault="00972118">
            <w:pPr>
              <w:pBdr>
                <w:top w:val="nil"/>
                <w:left w:val="nil"/>
                <w:bottom w:val="nil"/>
                <w:right w:val="nil"/>
                <w:between w:val="nil"/>
              </w:pBdr>
              <w:tabs>
                <w:tab w:val="right" w:pos="4647"/>
              </w:tabs>
              <w:spacing w:before="0" w:after="0"/>
              <w:ind w:left="720"/>
              <w:rPr>
                <w:color w:val="000000"/>
              </w:rPr>
            </w:pPr>
            <w:r>
              <w:rPr>
                <w:color w:val="000000"/>
              </w:rPr>
              <w:t>Førstehjelp og brannvern</w:t>
            </w:r>
          </w:p>
          <w:p w14:paraId="000002E8" w14:textId="77777777" w:rsidR="00BD0742" w:rsidRPr="005260B4" w:rsidRDefault="00972118">
            <w:pPr>
              <w:numPr>
                <w:ilvl w:val="0"/>
                <w:numId w:val="13"/>
              </w:numPr>
              <w:pBdr>
                <w:top w:val="nil"/>
                <w:left w:val="nil"/>
                <w:bottom w:val="nil"/>
                <w:right w:val="nil"/>
                <w:between w:val="nil"/>
              </w:pBdr>
              <w:tabs>
                <w:tab w:val="right" w:pos="4647"/>
              </w:tabs>
              <w:spacing w:before="0" w:after="0"/>
              <w:rPr>
                <w:b/>
                <w:bCs/>
                <w:color w:val="000000"/>
              </w:rPr>
            </w:pPr>
            <w:r w:rsidRPr="005260B4">
              <w:rPr>
                <w:b/>
                <w:bCs/>
                <w:color w:val="000000"/>
              </w:rPr>
              <w:t xml:space="preserve">Foreldremøter alle avdelingene </w:t>
            </w:r>
          </w:p>
          <w:p w14:paraId="000002E9" w14:textId="77777777" w:rsidR="00BD0742" w:rsidRPr="005260B4" w:rsidRDefault="00972118">
            <w:pPr>
              <w:numPr>
                <w:ilvl w:val="0"/>
                <w:numId w:val="13"/>
              </w:numPr>
              <w:pBdr>
                <w:top w:val="nil"/>
                <w:left w:val="nil"/>
                <w:bottom w:val="nil"/>
                <w:right w:val="nil"/>
                <w:between w:val="nil"/>
              </w:pBdr>
              <w:tabs>
                <w:tab w:val="right" w:pos="4647"/>
              </w:tabs>
              <w:spacing w:before="0" w:after="0"/>
              <w:rPr>
                <w:b/>
                <w:bCs/>
                <w:color w:val="000000"/>
              </w:rPr>
            </w:pPr>
            <w:r w:rsidRPr="005260B4">
              <w:rPr>
                <w:b/>
                <w:bCs/>
                <w:color w:val="000000"/>
              </w:rPr>
              <w:t xml:space="preserve">Grillfest arrangert av su </w:t>
            </w:r>
          </w:p>
          <w:p w14:paraId="000002EA" w14:textId="77777777" w:rsidR="00BD0742" w:rsidRDefault="00972118">
            <w:pPr>
              <w:numPr>
                <w:ilvl w:val="0"/>
                <w:numId w:val="13"/>
              </w:numPr>
              <w:pBdr>
                <w:top w:val="nil"/>
                <w:left w:val="nil"/>
                <w:bottom w:val="nil"/>
                <w:right w:val="nil"/>
                <w:between w:val="nil"/>
              </w:pBdr>
              <w:tabs>
                <w:tab w:val="right" w:pos="4647"/>
              </w:tabs>
              <w:spacing w:before="0" w:after="0"/>
              <w:rPr>
                <w:color w:val="000000"/>
              </w:rPr>
            </w:pPr>
            <w:r>
              <w:rPr>
                <w:color w:val="000000"/>
              </w:rPr>
              <w:t>Brannvernuke med øvelse uke 38</w:t>
            </w:r>
          </w:p>
          <w:p w14:paraId="000002EB" w14:textId="51E7C5E1" w:rsidR="00BD0742" w:rsidRPr="005260B4" w:rsidRDefault="006C2AFE">
            <w:pPr>
              <w:numPr>
                <w:ilvl w:val="0"/>
                <w:numId w:val="13"/>
              </w:numPr>
              <w:pBdr>
                <w:top w:val="nil"/>
                <w:left w:val="nil"/>
                <w:bottom w:val="nil"/>
                <w:right w:val="nil"/>
                <w:between w:val="nil"/>
              </w:pBdr>
              <w:tabs>
                <w:tab w:val="right" w:pos="4647"/>
              </w:tabs>
              <w:spacing w:before="0" w:after="0"/>
              <w:rPr>
                <w:b/>
                <w:bCs/>
                <w:color w:val="000000"/>
              </w:rPr>
            </w:pPr>
            <w:sdt>
              <w:sdtPr>
                <w:rPr>
                  <w:b/>
                  <w:bCs/>
                </w:rPr>
                <w:tag w:val="goog_rdk_23"/>
                <w:id w:val="-1902908094"/>
              </w:sdtPr>
              <w:sdtEndPr/>
              <w:sdtContent>
                <w:r w:rsidR="00972118" w:rsidRPr="005260B4">
                  <w:rPr>
                    <w:b/>
                    <w:bCs/>
                    <w:color w:val="000000"/>
                  </w:rPr>
                  <w:t>Oppstartsamtaler</w:t>
                </w:r>
                <w:r w:rsidR="00670480" w:rsidRPr="005260B4">
                  <w:rPr>
                    <w:b/>
                    <w:bCs/>
                    <w:color w:val="000000"/>
                  </w:rPr>
                  <w:t xml:space="preserve"> </w:t>
                </w:r>
              </w:sdtContent>
            </w:sdt>
            <w:r w:rsidR="00972118" w:rsidRPr="005260B4">
              <w:rPr>
                <w:b/>
                <w:bCs/>
                <w:color w:val="000000"/>
              </w:rPr>
              <w:t>med nye barn.</w:t>
            </w:r>
          </w:p>
          <w:p w14:paraId="000002EC" w14:textId="77777777" w:rsidR="00BD0742" w:rsidRDefault="00972118">
            <w:pPr>
              <w:numPr>
                <w:ilvl w:val="0"/>
                <w:numId w:val="13"/>
              </w:numPr>
              <w:pBdr>
                <w:top w:val="nil"/>
                <w:left w:val="nil"/>
                <w:bottom w:val="nil"/>
                <w:right w:val="nil"/>
                <w:between w:val="nil"/>
              </w:pBdr>
              <w:spacing w:before="0" w:after="0"/>
              <w:rPr>
                <w:color w:val="000000"/>
                <w:sz w:val="22"/>
                <w:szCs w:val="22"/>
              </w:rPr>
            </w:pPr>
            <w:r>
              <w:rPr>
                <w:color w:val="000000"/>
              </w:rPr>
              <w:t>Satsningsområde: Sosial kompetanse</w:t>
            </w:r>
          </w:p>
          <w:p w14:paraId="000002ED" w14:textId="77777777" w:rsidR="00BD0742" w:rsidRDefault="00972118">
            <w:pPr>
              <w:numPr>
                <w:ilvl w:val="0"/>
                <w:numId w:val="13"/>
              </w:numPr>
              <w:pBdr>
                <w:top w:val="nil"/>
                <w:left w:val="nil"/>
                <w:bottom w:val="nil"/>
                <w:right w:val="nil"/>
                <w:between w:val="nil"/>
              </w:pBdr>
              <w:spacing w:before="0"/>
              <w:rPr>
                <w:color w:val="000000"/>
                <w:sz w:val="22"/>
                <w:szCs w:val="22"/>
              </w:rPr>
            </w:pPr>
            <w:r>
              <w:rPr>
                <w:color w:val="000000"/>
              </w:rPr>
              <w:t>Alle avdelingene: Bravo</w:t>
            </w:r>
          </w:p>
        </w:tc>
      </w:tr>
      <w:tr w:rsidR="00BD0742" w14:paraId="085BD9CA" w14:textId="77777777">
        <w:tc>
          <w:tcPr>
            <w:tcW w:w="2693" w:type="dxa"/>
            <w:tcBorders>
              <w:top w:val="single" w:sz="4" w:space="0" w:color="000000"/>
              <w:left w:val="single" w:sz="4" w:space="0" w:color="000000"/>
              <w:bottom w:val="single" w:sz="4" w:space="0" w:color="000000"/>
              <w:right w:val="single" w:sz="4" w:space="0" w:color="000000"/>
            </w:tcBorders>
          </w:tcPr>
          <w:p w14:paraId="000002EE" w14:textId="77777777" w:rsidR="00BD0742" w:rsidRDefault="00972118">
            <w:pPr>
              <w:rPr>
                <w:sz w:val="22"/>
                <w:szCs w:val="22"/>
              </w:rPr>
            </w:pPr>
            <w:r>
              <w:rPr>
                <w:sz w:val="22"/>
                <w:szCs w:val="22"/>
              </w:rPr>
              <w:t>OKTOBER</w:t>
            </w:r>
          </w:p>
          <w:p w14:paraId="000002EF"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2F0" w14:textId="77777777" w:rsidR="00BD0742" w:rsidRDefault="00972118">
            <w:pPr>
              <w:numPr>
                <w:ilvl w:val="0"/>
                <w:numId w:val="7"/>
              </w:numPr>
              <w:pBdr>
                <w:top w:val="nil"/>
                <w:left w:val="nil"/>
                <w:bottom w:val="nil"/>
                <w:right w:val="nil"/>
                <w:between w:val="nil"/>
              </w:pBdr>
              <w:spacing w:after="0"/>
              <w:rPr>
                <w:color w:val="000000"/>
              </w:rPr>
            </w:pPr>
            <w:r>
              <w:rPr>
                <w:color w:val="000000"/>
              </w:rPr>
              <w:t>Felles tema, trafikk</w:t>
            </w:r>
          </w:p>
          <w:p w14:paraId="000002F1" w14:textId="77777777" w:rsidR="00BD0742" w:rsidRPr="005260B4" w:rsidRDefault="00972118">
            <w:pPr>
              <w:numPr>
                <w:ilvl w:val="0"/>
                <w:numId w:val="7"/>
              </w:numPr>
              <w:pBdr>
                <w:top w:val="nil"/>
                <w:left w:val="nil"/>
                <w:bottom w:val="nil"/>
                <w:right w:val="nil"/>
                <w:between w:val="nil"/>
              </w:pBdr>
              <w:spacing w:before="0" w:after="0"/>
              <w:rPr>
                <w:b/>
                <w:bCs/>
                <w:color w:val="000000"/>
              </w:rPr>
            </w:pPr>
            <w:r w:rsidRPr="005260B4">
              <w:rPr>
                <w:b/>
                <w:bCs/>
                <w:color w:val="000000"/>
              </w:rPr>
              <w:t>Dugnad</w:t>
            </w:r>
          </w:p>
          <w:p w14:paraId="000002F2" w14:textId="77777777" w:rsidR="00BD0742" w:rsidRDefault="00972118">
            <w:pPr>
              <w:numPr>
                <w:ilvl w:val="0"/>
                <w:numId w:val="7"/>
              </w:numPr>
              <w:pBdr>
                <w:top w:val="nil"/>
                <w:left w:val="nil"/>
                <w:bottom w:val="nil"/>
                <w:right w:val="nil"/>
                <w:between w:val="nil"/>
              </w:pBdr>
              <w:spacing w:before="0" w:after="0"/>
              <w:rPr>
                <w:color w:val="000000"/>
                <w:sz w:val="22"/>
                <w:szCs w:val="22"/>
              </w:rPr>
            </w:pPr>
            <w:r>
              <w:rPr>
                <w:color w:val="000000"/>
              </w:rPr>
              <w:t>Satsningsområde: Sosial kompetanse</w:t>
            </w:r>
          </w:p>
          <w:p w14:paraId="000002F3" w14:textId="77777777" w:rsidR="00BD0742" w:rsidRPr="005260B4" w:rsidRDefault="00972118">
            <w:pPr>
              <w:numPr>
                <w:ilvl w:val="0"/>
                <w:numId w:val="7"/>
              </w:numPr>
              <w:pBdr>
                <w:top w:val="nil"/>
                <w:left w:val="nil"/>
                <w:bottom w:val="nil"/>
                <w:right w:val="nil"/>
                <w:between w:val="nil"/>
              </w:pBdr>
              <w:spacing w:before="0" w:after="0"/>
              <w:rPr>
                <w:b/>
                <w:bCs/>
                <w:color w:val="000000"/>
              </w:rPr>
            </w:pPr>
            <w:r w:rsidRPr="005260B4">
              <w:rPr>
                <w:b/>
                <w:bCs/>
                <w:color w:val="000000"/>
              </w:rPr>
              <w:t xml:space="preserve">Innsamling og FN kafe 24 oktober. </w:t>
            </w:r>
          </w:p>
          <w:p w14:paraId="67CAE0CB" w14:textId="77777777" w:rsidR="00BD0742" w:rsidRPr="005260B4" w:rsidRDefault="00972118">
            <w:pPr>
              <w:numPr>
                <w:ilvl w:val="0"/>
                <w:numId w:val="7"/>
              </w:numPr>
              <w:pBdr>
                <w:top w:val="nil"/>
                <w:left w:val="nil"/>
                <w:bottom w:val="nil"/>
                <w:right w:val="nil"/>
                <w:between w:val="nil"/>
              </w:pBdr>
              <w:spacing w:before="0"/>
              <w:rPr>
                <w:color w:val="000000"/>
                <w:sz w:val="22"/>
                <w:szCs w:val="22"/>
              </w:rPr>
            </w:pPr>
            <w:r>
              <w:rPr>
                <w:color w:val="000000"/>
              </w:rPr>
              <w:t>Alle avdelingene: Bravo</w:t>
            </w:r>
          </w:p>
          <w:p w14:paraId="000002F4" w14:textId="77777777" w:rsidR="005260B4" w:rsidRDefault="005260B4" w:rsidP="005260B4">
            <w:pPr>
              <w:pBdr>
                <w:top w:val="nil"/>
                <w:left w:val="nil"/>
                <w:bottom w:val="nil"/>
                <w:right w:val="nil"/>
                <w:between w:val="nil"/>
              </w:pBdr>
              <w:spacing w:before="0"/>
              <w:ind w:left="720"/>
              <w:rPr>
                <w:color w:val="000000"/>
                <w:sz w:val="22"/>
                <w:szCs w:val="22"/>
              </w:rPr>
            </w:pPr>
          </w:p>
        </w:tc>
      </w:tr>
      <w:tr w:rsidR="00BD0742" w14:paraId="46BEC8B0" w14:textId="77777777">
        <w:tc>
          <w:tcPr>
            <w:tcW w:w="2693" w:type="dxa"/>
            <w:tcBorders>
              <w:top w:val="single" w:sz="4" w:space="0" w:color="000000"/>
              <w:left w:val="single" w:sz="4" w:space="0" w:color="000000"/>
              <w:bottom w:val="single" w:sz="4" w:space="0" w:color="000000"/>
              <w:right w:val="single" w:sz="4" w:space="0" w:color="000000"/>
            </w:tcBorders>
          </w:tcPr>
          <w:p w14:paraId="000002F5" w14:textId="77777777" w:rsidR="00BD0742" w:rsidRDefault="00972118">
            <w:pPr>
              <w:rPr>
                <w:sz w:val="22"/>
                <w:szCs w:val="22"/>
              </w:rPr>
            </w:pPr>
            <w:r>
              <w:rPr>
                <w:sz w:val="22"/>
                <w:szCs w:val="22"/>
              </w:rPr>
              <w:lastRenderedPageBreak/>
              <w:t>NOVEMBER</w:t>
            </w:r>
          </w:p>
          <w:p w14:paraId="000002F6" w14:textId="77777777" w:rsidR="00BD0742" w:rsidRDefault="00BD0742">
            <w:pPr>
              <w:rPr>
                <w:rFonts w:ascii="Arial" w:eastAsia="Arial" w:hAnsi="Arial" w:cs="Arial"/>
              </w:rPr>
            </w:pPr>
          </w:p>
        </w:tc>
        <w:tc>
          <w:tcPr>
            <w:tcW w:w="5665" w:type="dxa"/>
            <w:tcBorders>
              <w:top w:val="single" w:sz="4" w:space="0" w:color="000000"/>
              <w:left w:val="single" w:sz="4" w:space="0" w:color="000000"/>
              <w:bottom w:val="single" w:sz="4" w:space="0" w:color="000000"/>
              <w:right w:val="single" w:sz="4" w:space="0" w:color="000000"/>
            </w:tcBorders>
          </w:tcPr>
          <w:p w14:paraId="000002F7" w14:textId="77777777" w:rsidR="00BD0742" w:rsidRDefault="00972118">
            <w:pPr>
              <w:numPr>
                <w:ilvl w:val="0"/>
                <w:numId w:val="8"/>
              </w:numPr>
              <w:pBdr>
                <w:top w:val="nil"/>
                <w:left w:val="nil"/>
                <w:bottom w:val="nil"/>
                <w:right w:val="nil"/>
                <w:between w:val="nil"/>
              </w:pBdr>
              <w:spacing w:after="0"/>
              <w:rPr>
                <w:b/>
                <w:color w:val="000000"/>
              </w:rPr>
            </w:pPr>
            <w:r>
              <w:rPr>
                <w:b/>
                <w:color w:val="000000"/>
              </w:rPr>
              <w:t>Planleggingsdag 17. november</w:t>
            </w:r>
          </w:p>
          <w:p w14:paraId="000002F8" w14:textId="77777777" w:rsidR="00BD0742" w:rsidRDefault="00972118">
            <w:pPr>
              <w:numPr>
                <w:ilvl w:val="0"/>
                <w:numId w:val="8"/>
              </w:numPr>
              <w:pBdr>
                <w:top w:val="nil"/>
                <w:left w:val="nil"/>
                <w:bottom w:val="nil"/>
                <w:right w:val="nil"/>
                <w:between w:val="nil"/>
              </w:pBdr>
              <w:spacing w:before="0"/>
              <w:rPr>
                <w:color w:val="000000"/>
              </w:rPr>
            </w:pPr>
            <w:r>
              <w:rPr>
                <w:color w:val="000000"/>
              </w:rPr>
              <w:t>Satsningsområde: Sosial kompetanse</w:t>
            </w:r>
          </w:p>
        </w:tc>
      </w:tr>
      <w:tr w:rsidR="00BD0742" w14:paraId="2025EB85" w14:textId="77777777">
        <w:tc>
          <w:tcPr>
            <w:tcW w:w="2693" w:type="dxa"/>
            <w:tcBorders>
              <w:top w:val="single" w:sz="4" w:space="0" w:color="000000"/>
              <w:left w:val="single" w:sz="4" w:space="0" w:color="000000"/>
              <w:bottom w:val="single" w:sz="4" w:space="0" w:color="000000"/>
              <w:right w:val="single" w:sz="4" w:space="0" w:color="000000"/>
            </w:tcBorders>
          </w:tcPr>
          <w:p w14:paraId="000002F9" w14:textId="77777777" w:rsidR="00BD0742" w:rsidRDefault="00972118">
            <w:pPr>
              <w:rPr>
                <w:sz w:val="22"/>
                <w:szCs w:val="22"/>
              </w:rPr>
            </w:pPr>
            <w:r>
              <w:rPr>
                <w:sz w:val="22"/>
                <w:szCs w:val="22"/>
              </w:rPr>
              <w:t>DESEMBER</w:t>
            </w:r>
          </w:p>
          <w:p w14:paraId="000002FA"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2FB" w14:textId="77777777" w:rsidR="00BD0742" w:rsidRDefault="00972118">
            <w:pPr>
              <w:numPr>
                <w:ilvl w:val="0"/>
                <w:numId w:val="11"/>
              </w:numPr>
              <w:pBdr>
                <w:top w:val="nil"/>
                <w:left w:val="nil"/>
                <w:bottom w:val="nil"/>
                <w:right w:val="nil"/>
                <w:between w:val="nil"/>
              </w:pBdr>
              <w:spacing w:after="0"/>
              <w:rPr>
                <w:color w:val="000000"/>
              </w:rPr>
            </w:pPr>
            <w:r>
              <w:rPr>
                <w:color w:val="000000"/>
              </w:rPr>
              <w:t>Adventssamlinger</w:t>
            </w:r>
          </w:p>
          <w:p w14:paraId="000002FC" w14:textId="77777777" w:rsidR="00BD0742" w:rsidRDefault="00972118">
            <w:pPr>
              <w:numPr>
                <w:ilvl w:val="0"/>
                <w:numId w:val="11"/>
              </w:numPr>
              <w:pBdr>
                <w:top w:val="nil"/>
                <w:left w:val="nil"/>
                <w:bottom w:val="nil"/>
                <w:right w:val="nil"/>
                <w:between w:val="nil"/>
              </w:pBdr>
              <w:spacing w:before="0" w:after="0"/>
              <w:rPr>
                <w:color w:val="000000"/>
              </w:rPr>
            </w:pPr>
            <w:r>
              <w:rPr>
                <w:color w:val="000000"/>
              </w:rPr>
              <w:t>Julefest for barna 8. desember</w:t>
            </w:r>
          </w:p>
          <w:p w14:paraId="000002FD" w14:textId="77777777" w:rsidR="00BD0742" w:rsidRDefault="00972118">
            <w:pPr>
              <w:numPr>
                <w:ilvl w:val="0"/>
                <w:numId w:val="11"/>
              </w:numPr>
              <w:pBdr>
                <w:top w:val="nil"/>
                <w:left w:val="nil"/>
                <w:bottom w:val="nil"/>
                <w:right w:val="nil"/>
                <w:between w:val="nil"/>
              </w:pBdr>
              <w:spacing w:before="0" w:after="0"/>
              <w:rPr>
                <w:color w:val="000000"/>
              </w:rPr>
            </w:pPr>
            <w:r>
              <w:rPr>
                <w:color w:val="000000"/>
              </w:rPr>
              <w:t>Førskolegruppen Lucia fremvisning 13 desember</w:t>
            </w:r>
          </w:p>
          <w:p w14:paraId="000002FE" w14:textId="77777777" w:rsidR="00BD0742" w:rsidRDefault="00972118">
            <w:pPr>
              <w:numPr>
                <w:ilvl w:val="0"/>
                <w:numId w:val="11"/>
              </w:numPr>
              <w:pBdr>
                <w:top w:val="nil"/>
                <w:left w:val="nil"/>
                <w:bottom w:val="nil"/>
                <w:right w:val="nil"/>
                <w:between w:val="nil"/>
              </w:pBdr>
              <w:spacing w:before="0"/>
              <w:rPr>
                <w:color w:val="000000"/>
                <w:sz w:val="22"/>
                <w:szCs w:val="22"/>
              </w:rPr>
            </w:pPr>
            <w:r>
              <w:rPr>
                <w:color w:val="000000"/>
              </w:rPr>
              <w:t>Satsningsområdet: Sosial kompetanse</w:t>
            </w:r>
          </w:p>
        </w:tc>
      </w:tr>
      <w:tr w:rsidR="00BD0742" w14:paraId="69C91026" w14:textId="77777777">
        <w:tc>
          <w:tcPr>
            <w:tcW w:w="2693" w:type="dxa"/>
            <w:tcBorders>
              <w:top w:val="single" w:sz="4" w:space="0" w:color="000000"/>
              <w:left w:val="single" w:sz="4" w:space="0" w:color="000000"/>
              <w:bottom w:val="single" w:sz="4" w:space="0" w:color="000000"/>
              <w:right w:val="single" w:sz="4" w:space="0" w:color="000000"/>
            </w:tcBorders>
          </w:tcPr>
          <w:p w14:paraId="000002FF" w14:textId="77777777" w:rsidR="00BD0742" w:rsidRDefault="00972118">
            <w:pPr>
              <w:rPr>
                <w:sz w:val="22"/>
                <w:szCs w:val="22"/>
              </w:rPr>
            </w:pPr>
            <w:r>
              <w:rPr>
                <w:sz w:val="22"/>
                <w:szCs w:val="22"/>
              </w:rPr>
              <w:t>JANUAR</w:t>
            </w:r>
          </w:p>
          <w:p w14:paraId="00000300"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301" w14:textId="77777777" w:rsidR="00BD0742" w:rsidRDefault="00972118">
            <w:pPr>
              <w:numPr>
                <w:ilvl w:val="0"/>
                <w:numId w:val="14"/>
              </w:numPr>
              <w:pBdr>
                <w:top w:val="nil"/>
                <w:left w:val="nil"/>
                <w:bottom w:val="nil"/>
                <w:right w:val="nil"/>
                <w:between w:val="nil"/>
              </w:pBdr>
              <w:spacing w:after="0"/>
              <w:rPr>
                <w:b/>
                <w:color w:val="000000"/>
              </w:rPr>
            </w:pPr>
            <w:r>
              <w:rPr>
                <w:color w:val="000000"/>
              </w:rPr>
              <w:t>Satsningsområdet: Sosial kompetanse</w:t>
            </w:r>
          </w:p>
          <w:p w14:paraId="00000302" w14:textId="77777777" w:rsidR="00BD0742" w:rsidRDefault="00972118">
            <w:pPr>
              <w:numPr>
                <w:ilvl w:val="0"/>
                <w:numId w:val="14"/>
              </w:numPr>
              <w:pBdr>
                <w:top w:val="nil"/>
                <w:left w:val="nil"/>
                <w:bottom w:val="nil"/>
                <w:right w:val="nil"/>
                <w:between w:val="nil"/>
              </w:pBdr>
              <w:spacing w:before="0"/>
              <w:rPr>
                <w:color w:val="000000"/>
              </w:rPr>
            </w:pPr>
            <w:r>
              <w:rPr>
                <w:color w:val="000000"/>
              </w:rPr>
              <w:t>Leseprosjekt på alle avdelingene</w:t>
            </w:r>
          </w:p>
        </w:tc>
      </w:tr>
      <w:tr w:rsidR="00BD0742" w14:paraId="0E2DEBBD" w14:textId="77777777">
        <w:tc>
          <w:tcPr>
            <w:tcW w:w="2693" w:type="dxa"/>
            <w:tcBorders>
              <w:top w:val="single" w:sz="4" w:space="0" w:color="000000"/>
              <w:left w:val="single" w:sz="4" w:space="0" w:color="000000"/>
              <w:bottom w:val="single" w:sz="4" w:space="0" w:color="000000"/>
              <w:right w:val="single" w:sz="4" w:space="0" w:color="000000"/>
            </w:tcBorders>
          </w:tcPr>
          <w:p w14:paraId="00000303" w14:textId="77777777" w:rsidR="00BD0742" w:rsidRDefault="00972118">
            <w:pPr>
              <w:rPr>
                <w:sz w:val="22"/>
                <w:szCs w:val="22"/>
              </w:rPr>
            </w:pPr>
            <w:r>
              <w:rPr>
                <w:sz w:val="22"/>
                <w:szCs w:val="22"/>
              </w:rPr>
              <w:t>FEBRUAR</w:t>
            </w:r>
          </w:p>
          <w:p w14:paraId="00000304"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305" w14:textId="77777777" w:rsidR="00BD0742" w:rsidRDefault="006C2AFE">
            <w:pPr>
              <w:numPr>
                <w:ilvl w:val="0"/>
                <w:numId w:val="16"/>
              </w:numPr>
              <w:pBdr>
                <w:top w:val="nil"/>
                <w:left w:val="nil"/>
                <w:bottom w:val="nil"/>
                <w:right w:val="nil"/>
                <w:between w:val="nil"/>
              </w:pBdr>
              <w:spacing w:after="0"/>
              <w:rPr>
                <w:color w:val="000000"/>
              </w:rPr>
            </w:pPr>
            <w:sdt>
              <w:sdtPr>
                <w:tag w:val="goog_rdk_25"/>
                <w:id w:val="2118870231"/>
              </w:sdtPr>
              <w:sdtEndPr/>
              <w:sdtContent>
                <w:sdt>
                  <w:sdtPr>
                    <w:tag w:val="goog_rdk_26"/>
                    <w:id w:val="-1023783385"/>
                  </w:sdtPr>
                  <w:sdtEndPr/>
                  <w:sdtContent/>
                </w:sdt>
                <w:r w:rsidR="00972118">
                  <w:rPr>
                    <w:sz w:val="22"/>
                    <w:szCs w:val="22"/>
                  </w:rPr>
                  <w:t>Karnevalsfeiring</w:t>
                </w:r>
              </w:sdtContent>
            </w:sdt>
            <w:r w:rsidR="00972118">
              <w:rPr>
                <w:color w:val="000000"/>
              </w:rPr>
              <w:t xml:space="preserve"> 16 februar</w:t>
            </w:r>
          </w:p>
          <w:p w14:paraId="00000306" w14:textId="77777777" w:rsidR="00BD0742" w:rsidRDefault="00972118">
            <w:pPr>
              <w:numPr>
                <w:ilvl w:val="0"/>
                <w:numId w:val="16"/>
              </w:numPr>
              <w:pBdr>
                <w:top w:val="nil"/>
                <w:left w:val="nil"/>
                <w:bottom w:val="nil"/>
                <w:right w:val="nil"/>
                <w:between w:val="nil"/>
              </w:pBdr>
              <w:spacing w:before="0" w:after="0"/>
              <w:rPr>
                <w:color w:val="000000"/>
              </w:rPr>
            </w:pPr>
            <w:r>
              <w:rPr>
                <w:color w:val="000000"/>
              </w:rPr>
              <w:t xml:space="preserve">Samefolkets dag </w:t>
            </w:r>
          </w:p>
          <w:p w14:paraId="00000307" w14:textId="77777777" w:rsidR="00BD0742" w:rsidRDefault="00972118">
            <w:pPr>
              <w:numPr>
                <w:ilvl w:val="0"/>
                <w:numId w:val="16"/>
              </w:numPr>
              <w:pBdr>
                <w:top w:val="nil"/>
                <w:left w:val="nil"/>
                <w:bottom w:val="nil"/>
                <w:right w:val="nil"/>
                <w:between w:val="nil"/>
              </w:pBdr>
              <w:spacing w:before="0" w:after="0"/>
              <w:rPr>
                <w:color w:val="000000"/>
              </w:rPr>
            </w:pPr>
            <w:r>
              <w:rPr>
                <w:color w:val="000000"/>
              </w:rPr>
              <w:t>Morsmålsdagen 21. februar</w:t>
            </w:r>
          </w:p>
          <w:p w14:paraId="00000308" w14:textId="77777777" w:rsidR="00BD0742" w:rsidRDefault="00972118">
            <w:pPr>
              <w:numPr>
                <w:ilvl w:val="0"/>
                <w:numId w:val="16"/>
              </w:numPr>
              <w:pBdr>
                <w:top w:val="nil"/>
                <w:left w:val="nil"/>
                <w:bottom w:val="nil"/>
                <w:right w:val="nil"/>
                <w:between w:val="nil"/>
              </w:pBdr>
              <w:spacing w:before="0"/>
              <w:rPr>
                <w:color w:val="000000"/>
                <w:sz w:val="22"/>
                <w:szCs w:val="22"/>
              </w:rPr>
            </w:pPr>
            <w:r>
              <w:rPr>
                <w:color w:val="000000"/>
              </w:rPr>
              <w:t>Satsningsområdet: Sosial kompetanse</w:t>
            </w:r>
          </w:p>
        </w:tc>
      </w:tr>
      <w:tr w:rsidR="00BD0742" w14:paraId="12B95C73" w14:textId="77777777">
        <w:tc>
          <w:tcPr>
            <w:tcW w:w="2693" w:type="dxa"/>
            <w:tcBorders>
              <w:top w:val="single" w:sz="4" w:space="0" w:color="000000"/>
              <w:left w:val="single" w:sz="4" w:space="0" w:color="000000"/>
              <w:bottom w:val="single" w:sz="4" w:space="0" w:color="000000"/>
              <w:right w:val="single" w:sz="4" w:space="0" w:color="000000"/>
            </w:tcBorders>
          </w:tcPr>
          <w:p w14:paraId="00000309" w14:textId="77777777" w:rsidR="00BD0742" w:rsidRDefault="00972118">
            <w:pPr>
              <w:rPr>
                <w:sz w:val="22"/>
                <w:szCs w:val="22"/>
              </w:rPr>
            </w:pPr>
            <w:r>
              <w:rPr>
                <w:sz w:val="22"/>
                <w:szCs w:val="22"/>
              </w:rPr>
              <w:t>MARS</w:t>
            </w:r>
          </w:p>
          <w:p w14:paraId="0000030A"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30B" w14:textId="77777777" w:rsidR="00BD0742" w:rsidRDefault="00972118">
            <w:pPr>
              <w:numPr>
                <w:ilvl w:val="0"/>
                <w:numId w:val="18"/>
              </w:numPr>
              <w:pBdr>
                <w:top w:val="nil"/>
                <w:left w:val="nil"/>
                <w:bottom w:val="nil"/>
                <w:right w:val="nil"/>
                <w:between w:val="nil"/>
              </w:pBdr>
              <w:spacing w:after="0"/>
              <w:rPr>
                <w:color w:val="000000"/>
              </w:rPr>
            </w:pPr>
            <w:r>
              <w:rPr>
                <w:color w:val="000000"/>
              </w:rPr>
              <w:t>Satsningsområdet: Sosial kompetanse</w:t>
            </w:r>
          </w:p>
          <w:p w14:paraId="0000030C" w14:textId="77777777" w:rsidR="00BD0742" w:rsidRDefault="00972118">
            <w:pPr>
              <w:numPr>
                <w:ilvl w:val="0"/>
                <w:numId w:val="18"/>
              </w:numPr>
              <w:pBdr>
                <w:top w:val="nil"/>
                <w:left w:val="nil"/>
                <w:bottom w:val="nil"/>
                <w:right w:val="nil"/>
                <w:between w:val="nil"/>
              </w:pBdr>
              <w:spacing w:before="0"/>
              <w:rPr>
                <w:color w:val="000000"/>
              </w:rPr>
            </w:pPr>
            <w:r>
              <w:rPr>
                <w:color w:val="000000"/>
              </w:rPr>
              <w:t>Språk prosjekt for alle avdelingene</w:t>
            </w:r>
          </w:p>
        </w:tc>
      </w:tr>
      <w:tr w:rsidR="00BD0742" w14:paraId="6C1C5063" w14:textId="77777777">
        <w:tc>
          <w:tcPr>
            <w:tcW w:w="2693" w:type="dxa"/>
            <w:tcBorders>
              <w:top w:val="single" w:sz="4" w:space="0" w:color="000000"/>
              <w:left w:val="single" w:sz="4" w:space="0" w:color="000000"/>
              <w:bottom w:val="single" w:sz="4" w:space="0" w:color="000000"/>
              <w:right w:val="single" w:sz="4" w:space="0" w:color="000000"/>
            </w:tcBorders>
          </w:tcPr>
          <w:p w14:paraId="0000030D" w14:textId="77777777" w:rsidR="00BD0742" w:rsidRDefault="00972118">
            <w:pPr>
              <w:rPr>
                <w:sz w:val="22"/>
                <w:szCs w:val="22"/>
              </w:rPr>
            </w:pPr>
            <w:r>
              <w:rPr>
                <w:sz w:val="22"/>
                <w:szCs w:val="22"/>
              </w:rPr>
              <w:t>APRIL</w:t>
            </w:r>
          </w:p>
          <w:p w14:paraId="0000030E"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30F" w14:textId="77777777" w:rsidR="00BD0742" w:rsidRDefault="00972118">
            <w:pPr>
              <w:numPr>
                <w:ilvl w:val="0"/>
                <w:numId w:val="33"/>
              </w:numPr>
              <w:pBdr>
                <w:top w:val="nil"/>
                <w:left w:val="nil"/>
                <w:bottom w:val="nil"/>
                <w:right w:val="nil"/>
                <w:between w:val="nil"/>
              </w:pBdr>
              <w:spacing w:after="0"/>
              <w:rPr>
                <w:color w:val="000000"/>
              </w:rPr>
            </w:pPr>
            <w:r>
              <w:rPr>
                <w:color w:val="000000"/>
              </w:rPr>
              <w:t>Satsningsområdet: Sosial kompetanse</w:t>
            </w:r>
          </w:p>
          <w:p w14:paraId="00000310" w14:textId="77777777" w:rsidR="00BD0742" w:rsidRDefault="00972118">
            <w:pPr>
              <w:numPr>
                <w:ilvl w:val="0"/>
                <w:numId w:val="33"/>
              </w:numPr>
              <w:pBdr>
                <w:top w:val="nil"/>
                <w:left w:val="nil"/>
                <w:bottom w:val="nil"/>
                <w:right w:val="nil"/>
                <w:between w:val="nil"/>
              </w:pBdr>
              <w:spacing w:before="0" w:after="0"/>
              <w:rPr>
                <w:b/>
                <w:color w:val="000000"/>
              </w:rPr>
            </w:pPr>
            <w:r>
              <w:rPr>
                <w:b/>
                <w:color w:val="000000"/>
              </w:rPr>
              <w:t>Planleggingsdag 02. april</w:t>
            </w:r>
          </w:p>
          <w:p w14:paraId="00000311" w14:textId="77777777" w:rsidR="00BD0742" w:rsidRPr="00567BF5" w:rsidRDefault="00972118">
            <w:pPr>
              <w:numPr>
                <w:ilvl w:val="0"/>
                <w:numId w:val="33"/>
              </w:numPr>
              <w:pBdr>
                <w:top w:val="nil"/>
                <w:left w:val="nil"/>
                <w:bottom w:val="nil"/>
                <w:right w:val="nil"/>
                <w:between w:val="nil"/>
              </w:pBdr>
              <w:spacing w:before="0"/>
              <w:rPr>
                <w:b/>
                <w:bCs/>
                <w:color w:val="000000"/>
              </w:rPr>
            </w:pPr>
            <w:r w:rsidRPr="00567BF5">
              <w:rPr>
                <w:b/>
                <w:bCs/>
                <w:color w:val="000000"/>
              </w:rPr>
              <w:t>Dugnad</w:t>
            </w:r>
          </w:p>
        </w:tc>
      </w:tr>
      <w:tr w:rsidR="00BD0742" w14:paraId="1544D10A" w14:textId="77777777">
        <w:tc>
          <w:tcPr>
            <w:tcW w:w="2693" w:type="dxa"/>
            <w:tcBorders>
              <w:top w:val="single" w:sz="4" w:space="0" w:color="000000"/>
              <w:left w:val="single" w:sz="4" w:space="0" w:color="000000"/>
              <w:bottom w:val="single" w:sz="4" w:space="0" w:color="000000"/>
              <w:right w:val="single" w:sz="4" w:space="0" w:color="000000"/>
            </w:tcBorders>
          </w:tcPr>
          <w:p w14:paraId="00000312" w14:textId="77777777" w:rsidR="00BD0742" w:rsidRDefault="00972118">
            <w:pPr>
              <w:rPr>
                <w:sz w:val="22"/>
                <w:szCs w:val="22"/>
              </w:rPr>
            </w:pPr>
            <w:r>
              <w:rPr>
                <w:sz w:val="22"/>
                <w:szCs w:val="22"/>
              </w:rPr>
              <w:t>MAI</w:t>
            </w:r>
          </w:p>
          <w:p w14:paraId="00000313"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314" w14:textId="77777777" w:rsidR="00BD0742" w:rsidRDefault="00972118">
            <w:pPr>
              <w:numPr>
                <w:ilvl w:val="0"/>
                <w:numId w:val="35"/>
              </w:numPr>
              <w:pBdr>
                <w:top w:val="nil"/>
                <w:left w:val="nil"/>
                <w:bottom w:val="nil"/>
                <w:right w:val="nil"/>
                <w:between w:val="nil"/>
              </w:pBdr>
              <w:spacing w:after="0"/>
              <w:rPr>
                <w:b/>
                <w:color w:val="000000"/>
              </w:rPr>
            </w:pPr>
            <w:r>
              <w:rPr>
                <w:b/>
                <w:color w:val="000000"/>
              </w:rPr>
              <w:t>Planleggingsdag 10. mai</w:t>
            </w:r>
          </w:p>
          <w:p w14:paraId="00000315" w14:textId="77777777" w:rsidR="00BD0742" w:rsidRDefault="00972118">
            <w:pPr>
              <w:numPr>
                <w:ilvl w:val="0"/>
                <w:numId w:val="35"/>
              </w:numPr>
              <w:pBdr>
                <w:top w:val="nil"/>
                <w:left w:val="nil"/>
                <w:bottom w:val="nil"/>
                <w:right w:val="nil"/>
                <w:between w:val="nil"/>
              </w:pBdr>
              <w:spacing w:before="0" w:after="0"/>
              <w:rPr>
                <w:color w:val="000000"/>
              </w:rPr>
            </w:pPr>
            <w:r>
              <w:rPr>
                <w:color w:val="000000"/>
              </w:rPr>
              <w:t>”17. mai” feiring i barnehagen 16 mai</w:t>
            </w:r>
          </w:p>
          <w:p w14:paraId="00000316" w14:textId="77777777" w:rsidR="00BD0742" w:rsidRDefault="00972118">
            <w:pPr>
              <w:numPr>
                <w:ilvl w:val="0"/>
                <w:numId w:val="35"/>
              </w:numPr>
              <w:pBdr>
                <w:top w:val="nil"/>
                <w:left w:val="nil"/>
                <w:bottom w:val="nil"/>
                <w:right w:val="nil"/>
                <w:between w:val="nil"/>
              </w:pBdr>
              <w:spacing w:before="0"/>
              <w:rPr>
                <w:b/>
                <w:color w:val="000000"/>
                <w:sz w:val="22"/>
                <w:szCs w:val="22"/>
              </w:rPr>
            </w:pPr>
            <w:r>
              <w:rPr>
                <w:color w:val="000000"/>
              </w:rPr>
              <w:t>Satsningsområdet: Sosial kompetanse</w:t>
            </w:r>
          </w:p>
        </w:tc>
      </w:tr>
      <w:tr w:rsidR="00BD0742" w14:paraId="0C1435D7" w14:textId="77777777">
        <w:tc>
          <w:tcPr>
            <w:tcW w:w="2693" w:type="dxa"/>
            <w:tcBorders>
              <w:top w:val="single" w:sz="4" w:space="0" w:color="000000"/>
              <w:left w:val="single" w:sz="4" w:space="0" w:color="000000"/>
              <w:bottom w:val="single" w:sz="4" w:space="0" w:color="000000"/>
              <w:right w:val="single" w:sz="4" w:space="0" w:color="000000"/>
            </w:tcBorders>
          </w:tcPr>
          <w:p w14:paraId="00000317" w14:textId="77777777" w:rsidR="00BD0742" w:rsidRDefault="00972118">
            <w:pPr>
              <w:rPr>
                <w:sz w:val="22"/>
                <w:szCs w:val="22"/>
              </w:rPr>
            </w:pPr>
            <w:r>
              <w:rPr>
                <w:sz w:val="22"/>
                <w:szCs w:val="22"/>
              </w:rPr>
              <w:t>JUNI</w:t>
            </w:r>
          </w:p>
          <w:p w14:paraId="00000318"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319" w14:textId="77777777" w:rsidR="00BD0742" w:rsidRDefault="00972118">
            <w:pPr>
              <w:numPr>
                <w:ilvl w:val="0"/>
                <w:numId w:val="37"/>
              </w:numPr>
              <w:pBdr>
                <w:top w:val="nil"/>
                <w:left w:val="nil"/>
                <w:bottom w:val="nil"/>
                <w:right w:val="nil"/>
                <w:between w:val="nil"/>
              </w:pBdr>
              <w:spacing w:after="0"/>
              <w:rPr>
                <w:color w:val="000000"/>
              </w:rPr>
            </w:pPr>
            <w:r>
              <w:rPr>
                <w:color w:val="000000"/>
              </w:rPr>
              <w:t>Sommerfest for førskolebarn</w:t>
            </w:r>
          </w:p>
          <w:p w14:paraId="0000031A" w14:textId="77777777" w:rsidR="00BD0742" w:rsidRPr="00567BF5" w:rsidRDefault="00972118">
            <w:pPr>
              <w:numPr>
                <w:ilvl w:val="0"/>
                <w:numId w:val="37"/>
              </w:numPr>
              <w:pBdr>
                <w:top w:val="nil"/>
                <w:left w:val="nil"/>
                <w:bottom w:val="nil"/>
                <w:right w:val="nil"/>
                <w:between w:val="nil"/>
              </w:pBdr>
              <w:spacing w:before="0" w:after="0"/>
              <w:rPr>
                <w:b/>
                <w:bCs/>
                <w:color w:val="000000"/>
              </w:rPr>
            </w:pPr>
            <w:r w:rsidRPr="00567BF5">
              <w:rPr>
                <w:b/>
                <w:bCs/>
                <w:color w:val="000000"/>
              </w:rPr>
              <w:t>Stampen foreldremøte for nye barn 2023/2024</w:t>
            </w:r>
          </w:p>
          <w:p w14:paraId="0000031B" w14:textId="77777777" w:rsidR="00BD0742" w:rsidRDefault="00BD0742">
            <w:pPr>
              <w:pBdr>
                <w:top w:val="nil"/>
                <w:left w:val="nil"/>
                <w:bottom w:val="nil"/>
                <w:right w:val="nil"/>
                <w:between w:val="nil"/>
              </w:pBdr>
              <w:spacing w:before="0"/>
              <w:ind w:left="720"/>
              <w:rPr>
                <w:color w:val="000000"/>
                <w:sz w:val="22"/>
                <w:szCs w:val="22"/>
              </w:rPr>
            </w:pPr>
          </w:p>
        </w:tc>
      </w:tr>
      <w:tr w:rsidR="00BD0742" w14:paraId="7E623E56" w14:textId="77777777">
        <w:tc>
          <w:tcPr>
            <w:tcW w:w="2693" w:type="dxa"/>
            <w:tcBorders>
              <w:top w:val="single" w:sz="4" w:space="0" w:color="000000"/>
              <w:left w:val="single" w:sz="4" w:space="0" w:color="000000"/>
              <w:bottom w:val="single" w:sz="4" w:space="0" w:color="000000"/>
              <w:right w:val="single" w:sz="4" w:space="0" w:color="000000"/>
            </w:tcBorders>
          </w:tcPr>
          <w:p w14:paraId="0000031C" w14:textId="77777777" w:rsidR="00BD0742" w:rsidRDefault="00972118">
            <w:pPr>
              <w:rPr>
                <w:sz w:val="22"/>
                <w:szCs w:val="22"/>
              </w:rPr>
            </w:pPr>
            <w:r>
              <w:rPr>
                <w:sz w:val="22"/>
                <w:szCs w:val="22"/>
              </w:rPr>
              <w:t>JULI</w:t>
            </w:r>
          </w:p>
          <w:p w14:paraId="0000031D" w14:textId="77777777" w:rsidR="00BD0742" w:rsidRDefault="00BD0742">
            <w:pPr>
              <w:rPr>
                <w:sz w:val="22"/>
                <w:szCs w:val="22"/>
              </w:rPr>
            </w:pPr>
          </w:p>
        </w:tc>
        <w:tc>
          <w:tcPr>
            <w:tcW w:w="5665" w:type="dxa"/>
            <w:tcBorders>
              <w:top w:val="single" w:sz="4" w:space="0" w:color="000000"/>
              <w:left w:val="single" w:sz="4" w:space="0" w:color="000000"/>
              <w:bottom w:val="single" w:sz="4" w:space="0" w:color="000000"/>
              <w:right w:val="single" w:sz="4" w:space="0" w:color="000000"/>
            </w:tcBorders>
          </w:tcPr>
          <w:p w14:paraId="0000031E" w14:textId="598A1551" w:rsidR="00BD0742" w:rsidRPr="00567BF5" w:rsidRDefault="00972118">
            <w:pPr>
              <w:numPr>
                <w:ilvl w:val="0"/>
                <w:numId w:val="38"/>
              </w:numPr>
              <w:pBdr>
                <w:top w:val="nil"/>
                <w:left w:val="nil"/>
                <w:bottom w:val="nil"/>
                <w:right w:val="nil"/>
                <w:between w:val="nil"/>
              </w:pBdr>
              <w:spacing w:after="0"/>
              <w:rPr>
                <w:b/>
                <w:bCs/>
                <w:color w:val="000000"/>
              </w:rPr>
            </w:pPr>
            <w:r w:rsidRPr="00567BF5">
              <w:rPr>
                <w:b/>
                <w:bCs/>
                <w:color w:val="000000"/>
              </w:rPr>
              <w:t>Barnehagen stengt to uker i juli mnd. Uke 2</w:t>
            </w:r>
            <w:r w:rsidR="006C2AFE">
              <w:rPr>
                <w:b/>
                <w:bCs/>
                <w:color w:val="000000"/>
              </w:rPr>
              <w:t>8</w:t>
            </w:r>
            <w:r w:rsidRPr="00567BF5">
              <w:rPr>
                <w:b/>
                <w:bCs/>
                <w:color w:val="000000"/>
              </w:rPr>
              <w:t xml:space="preserve"> + </w:t>
            </w:r>
            <w:r w:rsidR="006C2AFE">
              <w:rPr>
                <w:b/>
                <w:bCs/>
                <w:color w:val="000000"/>
              </w:rPr>
              <w:t>29</w:t>
            </w:r>
          </w:p>
          <w:p w14:paraId="0000031F" w14:textId="77777777" w:rsidR="00BD0742" w:rsidRDefault="00972118">
            <w:pPr>
              <w:numPr>
                <w:ilvl w:val="0"/>
                <w:numId w:val="38"/>
              </w:numPr>
              <w:pBdr>
                <w:top w:val="nil"/>
                <w:left w:val="nil"/>
                <w:bottom w:val="nil"/>
                <w:right w:val="nil"/>
                <w:between w:val="nil"/>
              </w:pBdr>
              <w:spacing w:before="0"/>
              <w:rPr>
                <w:color w:val="000000"/>
              </w:rPr>
            </w:pPr>
            <w:r>
              <w:rPr>
                <w:color w:val="000000"/>
              </w:rPr>
              <w:t>Sommersprell i sommerukene</w:t>
            </w:r>
          </w:p>
        </w:tc>
      </w:tr>
    </w:tbl>
    <w:p w14:paraId="00000320" w14:textId="77777777" w:rsidR="00BD0742" w:rsidRDefault="00BD0742">
      <w:pPr>
        <w:rPr>
          <w:sz w:val="22"/>
          <w:szCs w:val="22"/>
        </w:rPr>
      </w:pPr>
    </w:p>
    <w:p w14:paraId="6F5413DB" w14:textId="77777777" w:rsidR="008E4357" w:rsidRDefault="008E4357">
      <w:pPr>
        <w:rPr>
          <w:sz w:val="22"/>
          <w:szCs w:val="22"/>
        </w:rPr>
      </w:pPr>
    </w:p>
    <w:p w14:paraId="6ECDCECC" w14:textId="77777777" w:rsidR="008E4357" w:rsidRDefault="008E4357">
      <w:pPr>
        <w:rPr>
          <w:sz w:val="22"/>
          <w:szCs w:val="22"/>
        </w:rPr>
      </w:pPr>
    </w:p>
    <w:p w14:paraId="00000321" w14:textId="77777777" w:rsidR="00BD0742" w:rsidRDefault="00BD0742">
      <w:pPr>
        <w:rPr>
          <w:sz w:val="22"/>
          <w:szCs w:val="22"/>
        </w:rPr>
      </w:pPr>
    </w:p>
    <w:tbl>
      <w:tblPr>
        <w:tblStyle w:val="ac"/>
        <w:tblW w:w="84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19"/>
      </w:tblGrid>
      <w:tr w:rsidR="00BD0742" w14:paraId="19FE6327" w14:textId="77777777">
        <w:trPr>
          <w:trHeight w:val="630"/>
        </w:trPr>
        <w:tc>
          <w:tcPr>
            <w:tcW w:w="8419" w:type="dxa"/>
            <w:shd w:val="clear" w:color="auto" w:fill="DBEEF3"/>
          </w:tcPr>
          <w:p w14:paraId="00000322" w14:textId="77777777" w:rsidR="00BD0742" w:rsidRDefault="00972118">
            <w:pPr>
              <w:ind w:left="172"/>
              <w:rPr>
                <w:b/>
                <w:sz w:val="32"/>
                <w:szCs w:val="32"/>
              </w:rPr>
            </w:pPr>
            <w:r>
              <w:rPr>
                <w:b/>
                <w:sz w:val="32"/>
                <w:szCs w:val="32"/>
              </w:rPr>
              <w:lastRenderedPageBreak/>
              <w:t>Vil du vite mer om barnehagens innhold og arbeidsmetoder?</w:t>
            </w:r>
          </w:p>
        </w:tc>
      </w:tr>
    </w:tbl>
    <w:p w14:paraId="00000323" w14:textId="77777777" w:rsidR="00BD0742" w:rsidRDefault="00BD0742">
      <w:pPr>
        <w:ind w:left="720"/>
      </w:pPr>
    </w:p>
    <w:p w14:paraId="00000324" w14:textId="77777777" w:rsidR="00BD0742" w:rsidRDefault="00972118">
      <w:pPr>
        <w:ind w:left="720"/>
        <w:rPr>
          <w:color w:val="31849B"/>
          <w:sz w:val="40"/>
          <w:szCs w:val="40"/>
        </w:rPr>
      </w:pPr>
      <w:r>
        <w:rPr>
          <w:color w:val="31849B"/>
          <w:sz w:val="40"/>
          <w:szCs w:val="40"/>
        </w:rPr>
        <w:t>For mer info om innholdet i barnehagen vår, se hjemmesiden. Eller rett og slett, kom og se hva vi driver med i vår barnehage!</w:t>
      </w:r>
    </w:p>
    <w:p w14:paraId="00000325" w14:textId="77777777" w:rsidR="00BD0742" w:rsidRDefault="00972118">
      <w:pPr>
        <w:ind w:left="720"/>
        <w:rPr>
          <w:sz w:val="40"/>
          <w:szCs w:val="40"/>
        </w:rPr>
      </w:pPr>
      <w:r>
        <w:rPr>
          <w:b/>
          <w:color w:val="31849B"/>
          <w:sz w:val="40"/>
          <w:szCs w:val="40"/>
        </w:rPr>
        <w:t>Mail:</w:t>
      </w:r>
      <w:r>
        <w:rPr>
          <w:sz w:val="40"/>
          <w:szCs w:val="40"/>
        </w:rPr>
        <w:t xml:space="preserve"> </w:t>
      </w:r>
      <w:hyperlink r:id="rId24">
        <w:r>
          <w:rPr>
            <w:color w:val="000000"/>
            <w:sz w:val="40"/>
            <w:szCs w:val="40"/>
          </w:rPr>
          <w:t>post@skaarliabarnehage.no</w:t>
        </w:r>
      </w:hyperlink>
    </w:p>
    <w:p w14:paraId="00000326" w14:textId="77777777" w:rsidR="00BD0742" w:rsidRDefault="00972118">
      <w:pPr>
        <w:ind w:left="720"/>
        <w:rPr>
          <w:sz w:val="40"/>
          <w:szCs w:val="40"/>
        </w:rPr>
      </w:pPr>
      <w:r>
        <w:rPr>
          <w:b/>
          <w:color w:val="31849B"/>
          <w:sz w:val="40"/>
          <w:szCs w:val="40"/>
        </w:rPr>
        <w:t>Hjemmeside</w:t>
      </w:r>
      <w:r>
        <w:rPr>
          <w:sz w:val="40"/>
          <w:szCs w:val="40"/>
        </w:rPr>
        <w:t>: www.skaarlia.barnehage.no</w:t>
      </w:r>
    </w:p>
    <w:p w14:paraId="00000327" w14:textId="77777777" w:rsidR="00BD0742" w:rsidRDefault="00BD0742">
      <w:pPr>
        <w:shd w:val="clear" w:color="auto" w:fill="FFFFFF"/>
        <w:ind w:left="720"/>
        <w:rPr>
          <w:color w:val="31849B"/>
          <w:sz w:val="24"/>
          <w:szCs w:val="24"/>
          <w:shd w:val="clear" w:color="auto" w:fill="B7DDE8"/>
        </w:rPr>
      </w:pPr>
    </w:p>
    <w:p w14:paraId="00000328" w14:textId="77777777" w:rsidR="00BD0742" w:rsidRDefault="00BD0742">
      <w:pPr>
        <w:ind w:left="720"/>
      </w:pPr>
    </w:p>
    <w:p w14:paraId="00000329" w14:textId="77777777" w:rsidR="00BD0742" w:rsidRDefault="00BD0742">
      <w:pPr>
        <w:rPr>
          <w:b/>
        </w:rPr>
      </w:pPr>
    </w:p>
    <w:sectPr w:rsidR="00BD0742">
      <w:footerReference w:type="default" r:id="rId25"/>
      <w:pgSz w:w="11906" w:h="16838"/>
      <w:pgMar w:top="1440" w:right="1080" w:bottom="1440" w:left="108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5BF64" w14:textId="77777777" w:rsidR="00972118" w:rsidRDefault="00972118">
      <w:pPr>
        <w:spacing w:before="0" w:after="0" w:line="240" w:lineRule="auto"/>
      </w:pPr>
      <w:r>
        <w:separator/>
      </w:r>
    </w:p>
  </w:endnote>
  <w:endnote w:type="continuationSeparator" w:id="0">
    <w:p w14:paraId="01504F61" w14:textId="77777777" w:rsidR="00972118" w:rsidRDefault="0097211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2A" w14:textId="6464CD08" w:rsidR="00BD0742" w:rsidRDefault="00972118">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A60A90">
      <w:rPr>
        <w:noProof/>
        <w:color w:val="000000"/>
      </w:rPr>
      <w:t>1</w:t>
    </w:r>
    <w:r>
      <w:rPr>
        <w:color w:val="000000"/>
      </w:rPr>
      <w:fldChar w:fldCharType="end"/>
    </w:r>
  </w:p>
  <w:p w14:paraId="0000032B" w14:textId="77777777" w:rsidR="00BD0742" w:rsidRDefault="00BD0742">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22EC6" w14:textId="77777777" w:rsidR="00972118" w:rsidRDefault="00972118">
      <w:pPr>
        <w:spacing w:before="0" w:after="0" w:line="240" w:lineRule="auto"/>
      </w:pPr>
      <w:r>
        <w:separator/>
      </w:r>
    </w:p>
  </w:footnote>
  <w:footnote w:type="continuationSeparator" w:id="0">
    <w:p w14:paraId="419A2F13" w14:textId="77777777" w:rsidR="00972118" w:rsidRDefault="0097211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D6AC6"/>
    <w:multiLevelType w:val="multilevel"/>
    <w:tmpl w:val="08F05E38"/>
    <w:lvl w:ilvl="0">
      <w:start w:val="10"/>
      <w:numFmt w:val="decimal"/>
      <w:lvlText w:val="%1."/>
      <w:lvlJc w:val="left"/>
      <w:pPr>
        <w:ind w:left="1234" w:hanging="52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7DF36E7"/>
    <w:multiLevelType w:val="multilevel"/>
    <w:tmpl w:val="FDDA4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1C052F"/>
    <w:multiLevelType w:val="multilevel"/>
    <w:tmpl w:val="313E9EF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0D37CB"/>
    <w:multiLevelType w:val="multilevel"/>
    <w:tmpl w:val="6BF6555A"/>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8C0F45"/>
    <w:multiLevelType w:val="multilevel"/>
    <w:tmpl w:val="E6028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0D6016"/>
    <w:multiLevelType w:val="multilevel"/>
    <w:tmpl w:val="09E88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3725F5"/>
    <w:multiLevelType w:val="multilevel"/>
    <w:tmpl w:val="DE609D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8440D77"/>
    <w:multiLevelType w:val="multilevel"/>
    <w:tmpl w:val="6D1056D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016404"/>
    <w:multiLevelType w:val="multilevel"/>
    <w:tmpl w:val="66ECD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0D002F"/>
    <w:multiLevelType w:val="multilevel"/>
    <w:tmpl w:val="67104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1AA3BFC"/>
    <w:multiLevelType w:val="multilevel"/>
    <w:tmpl w:val="F8AA496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9A7A2A"/>
    <w:multiLevelType w:val="multilevel"/>
    <w:tmpl w:val="F8D46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461EE5"/>
    <w:multiLevelType w:val="multilevel"/>
    <w:tmpl w:val="E3745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697DB2"/>
    <w:multiLevelType w:val="multilevel"/>
    <w:tmpl w:val="B45A706E"/>
    <w:lvl w:ilvl="0">
      <w:numFmt w:val="bullet"/>
      <w:pStyle w:val="Listeavsnitt1"/>
      <w:lvlText w:val="•"/>
      <w:lvlJc w:val="left"/>
      <w:pPr>
        <w:ind w:left="1146" w:hanging="360"/>
      </w:pPr>
      <w:rPr>
        <w:rFonts w:ascii="Times New Roman" w:eastAsia="Times New Roman" w:hAnsi="Times New Roman" w:cs="Times New Roman"/>
      </w:rPr>
    </w:lvl>
    <w:lvl w:ilvl="1">
      <w:numFmt w:val="bullet"/>
      <w:lvlText w:val="•"/>
      <w:lvlJc w:val="left"/>
      <w:pPr>
        <w:ind w:left="1866" w:hanging="360"/>
      </w:pPr>
      <w:rPr>
        <w:rFonts w:ascii="Times New Roman" w:eastAsia="Times New Roman" w:hAnsi="Times New Roman" w:cs="Times New Roman"/>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 w15:restartNumberingAfterBreak="0">
    <w:nsid w:val="2D085849"/>
    <w:multiLevelType w:val="multilevel"/>
    <w:tmpl w:val="52C82B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55697E"/>
    <w:multiLevelType w:val="multilevel"/>
    <w:tmpl w:val="845AE2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b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863E24"/>
    <w:multiLevelType w:val="multilevel"/>
    <w:tmpl w:val="3AFC4070"/>
    <w:lvl w:ilvl="0">
      <w:start w:val="7"/>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30BD7FAB"/>
    <w:multiLevelType w:val="multilevel"/>
    <w:tmpl w:val="50B6A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4AC6A0B"/>
    <w:multiLevelType w:val="multilevel"/>
    <w:tmpl w:val="D6A87938"/>
    <w:lvl w:ilvl="0">
      <w:numFmt w:val="bullet"/>
      <w:pStyle w:val="punktliste"/>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42594E"/>
    <w:multiLevelType w:val="multilevel"/>
    <w:tmpl w:val="A3244DA2"/>
    <w:lvl w:ilvl="0">
      <w:start w:val="5"/>
      <w:numFmt w:val="decimal"/>
      <w:lvlText w:val="%1"/>
      <w:lvlJc w:val="left"/>
      <w:pPr>
        <w:ind w:left="420" w:hanging="42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20" w15:restartNumberingAfterBreak="0">
    <w:nsid w:val="3BAB4446"/>
    <w:multiLevelType w:val="multilevel"/>
    <w:tmpl w:val="D1F8D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EBC6AC5"/>
    <w:multiLevelType w:val="multilevel"/>
    <w:tmpl w:val="BDFE6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1B922AE"/>
    <w:multiLevelType w:val="multilevel"/>
    <w:tmpl w:val="28E8C728"/>
    <w:lvl w:ilvl="0">
      <w:start w:val="17"/>
      <w:numFmt w:val="decimal"/>
      <w:lvlText w:val="%1."/>
      <w:lvlJc w:val="left"/>
      <w:pPr>
        <w:ind w:left="1219" w:hanging="51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43FA0518"/>
    <w:multiLevelType w:val="multilevel"/>
    <w:tmpl w:val="30F81F92"/>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7137686"/>
    <w:multiLevelType w:val="multilevel"/>
    <w:tmpl w:val="95C2AE6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49C831FE"/>
    <w:multiLevelType w:val="multilevel"/>
    <w:tmpl w:val="3FA4C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DC4A52"/>
    <w:multiLevelType w:val="multilevel"/>
    <w:tmpl w:val="035E9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9E35CCF"/>
    <w:multiLevelType w:val="multilevel"/>
    <w:tmpl w:val="6CF45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F175F15"/>
    <w:multiLevelType w:val="multilevel"/>
    <w:tmpl w:val="CEB81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F4C3B33"/>
    <w:multiLevelType w:val="multilevel"/>
    <w:tmpl w:val="BFDCDC4E"/>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F5756EE"/>
    <w:multiLevelType w:val="multilevel"/>
    <w:tmpl w:val="7DC0C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2E54968"/>
    <w:multiLevelType w:val="multilevel"/>
    <w:tmpl w:val="97E2272E"/>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32" w15:restartNumberingAfterBreak="0">
    <w:nsid w:val="67173398"/>
    <w:multiLevelType w:val="multilevel"/>
    <w:tmpl w:val="0414E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EAB6B3C"/>
    <w:multiLevelType w:val="multilevel"/>
    <w:tmpl w:val="6352C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892F83"/>
    <w:multiLevelType w:val="multilevel"/>
    <w:tmpl w:val="D8F82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16A2E0E"/>
    <w:multiLevelType w:val="multilevel"/>
    <w:tmpl w:val="0F0C9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6505C6"/>
    <w:multiLevelType w:val="multilevel"/>
    <w:tmpl w:val="725CB932"/>
    <w:lvl w:ilvl="0">
      <w:start w:val="1"/>
      <w:numFmt w:val="decimal"/>
      <w:lvlText w:val="%1."/>
      <w:lvlJc w:val="left"/>
      <w:pPr>
        <w:ind w:left="1069"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37" w15:restartNumberingAfterBreak="0">
    <w:nsid w:val="777A66A6"/>
    <w:multiLevelType w:val="multilevel"/>
    <w:tmpl w:val="5694E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2D56F2"/>
    <w:multiLevelType w:val="multilevel"/>
    <w:tmpl w:val="921A8D2E"/>
    <w:lvl w:ilvl="0">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1590430">
    <w:abstractNumId w:val="13"/>
  </w:num>
  <w:num w:numId="2" w16cid:durableId="1215196187">
    <w:abstractNumId w:val="18"/>
  </w:num>
  <w:num w:numId="3" w16cid:durableId="1395277170">
    <w:abstractNumId w:val="5"/>
  </w:num>
  <w:num w:numId="4" w16cid:durableId="1380008514">
    <w:abstractNumId w:val="15"/>
  </w:num>
  <w:num w:numId="5" w16cid:durableId="1778713854">
    <w:abstractNumId w:val="20"/>
  </w:num>
  <w:num w:numId="6" w16cid:durableId="1270235326">
    <w:abstractNumId w:val="27"/>
  </w:num>
  <w:num w:numId="7" w16cid:durableId="618028370">
    <w:abstractNumId w:val="35"/>
  </w:num>
  <w:num w:numId="8" w16cid:durableId="969166351">
    <w:abstractNumId w:val="21"/>
  </w:num>
  <w:num w:numId="9" w16cid:durableId="1257127952">
    <w:abstractNumId w:val="24"/>
  </w:num>
  <w:num w:numId="10" w16cid:durableId="1285774747">
    <w:abstractNumId w:val="34"/>
  </w:num>
  <w:num w:numId="11" w16cid:durableId="35938095">
    <w:abstractNumId w:val="25"/>
  </w:num>
  <w:num w:numId="12" w16cid:durableId="1910725801">
    <w:abstractNumId w:val="16"/>
  </w:num>
  <w:num w:numId="13" w16cid:durableId="976036426">
    <w:abstractNumId w:val="30"/>
  </w:num>
  <w:num w:numId="14" w16cid:durableId="1046101003">
    <w:abstractNumId w:val="1"/>
  </w:num>
  <w:num w:numId="15" w16cid:durableId="681593807">
    <w:abstractNumId w:val="26"/>
  </w:num>
  <w:num w:numId="16" w16cid:durableId="1088843489">
    <w:abstractNumId w:val="12"/>
  </w:num>
  <w:num w:numId="17" w16cid:durableId="1734159652">
    <w:abstractNumId w:val="31"/>
  </w:num>
  <w:num w:numId="18" w16cid:durableId="1418556614">
    <w:abstractNumId w:val="17"/>
  </w:num>
  <w:num w:numId="19" w16cid:durableId="855070866">
    <w:abstractNumId w:val="8"/>
  </w:num>
  <w:num w:numId="20" w16cid:durableId="809514848">
    <w:abstractNumId w:val="7"/>
  </w:num>
  <w:num w:numId="21" w16cid:durableId="897931905">
    <w:abstractNumId w:val="6"/>
  </w:num>
  <w:num w:numId="22" w16cid:durableId="1476557996">
    <w:abstractNumId w:val="19"/>
  </w:num>
  <w:num w:numId="23" w16cid:durableId="1987852990">
    <w:abstractNumId w:val="33"/>
  </w:num>
  <w:num w:numId="24" w16cid:durableId="1451583893">
    <w:abstractNumId w:val="32"/>
  </w:num>
  <w:num w:numId="25" w16cid:durableId="1758286420">
    <w:abstractNumId w:val="9"/>
  </w:num>
  <w:num w:numId="26" w16cid:durableId="2242659">
    <w:abstractNumId w:val="2"/>
  </w:num>
  <w:num w:numId="27" w16cid:durableId="84351935">
    <w:abstractNumId w:val="29"/>
  </w:num>
  <w:num w:numId="28" w16cid:durableId="910501207">
    <w:abstractNumId w:val="3"/>
  </w:num>
  <w:num w:numId="29" w16cid:durableId="1701316935">
    <w:abstractNumId w:val="38"/>
  </w:num>
  <w:num w:numId="30" w16cid:durableId="511842879">
    <w:abstractNumId w:val="23"/>
  </w:num>
  <w:num w:numId="31" w16cid:durableId="2006278456">
    <w:abstractNumId w:val="10"/>
  </w:num>
  <w:num w:numId="32" w16cid:durableId="272172949">
    <w:abstractNumId w:val="0"/>
  </w:num>
  <w:num w:numId="33" w16cid:durableId="1357073635">
    <w:abstractNumId w:val="4"/>
  </w:num>
  <w:num w:numId="34" w16cid:durableId="1269580469">
    <w:abstractNumId w:val="22"/>
  </w:num>
  <w:num w:numId="35" w16cid:durableId="2001929783">
    <w:abstractNumId w:val="11"/>
  </w:num>
  <w:num w:numId="36" w16cid:durableId="2015375933">
    <w:abstractNumId w:val="14"/>
  </w:num>
  <w:num w:numId="37" w16cid:durableId="330987061">
    <w:abstractNumId w:val="28"/>
  </w:num>
  <w:num w:numId="38" w16cid:durableId="140122500">
    <w:abstractNumId w:val="37"/>
  </w:num>
  <w:num w:numId="39" w16cid:durableId="134567121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742"/>
    <w:rsid w:val="000B4455"/>
    <w:rsid w:val="000C5C73"/>
    <w:rsid w:val="000E7F8D"/>
    <w:rsid w:val="001228F0"/>
    <w:rsid w:val="001266DA"/>
    <w:rsid w:val="00155432"/>
    <w:rsid w:val="00204E9B"/>
    <w:rsid w:val="00216289"/>
    <w:rsid w:val="00254E16"/>
    <w:rsid w:val="002718EF"/>
    <w:rsid w:val="00272EF8"/>
    <w:rsid w:val="003533FC"/>
    <w:rsid w:val="003728B8"/>
    <w:rsid w:val="00392164"/>
    <w:rsid w:val="00414FEC"/>
    <w:rsid w:val="00484893"/>
    <w:rsid w:val="00496EFC"/>
    <w:rsid w:val="005260B4"/>
    <w:rsid w:val="0054491A"/>
    <w:rsid w:val="00562A35"/>
    <w:rsid w:val="00567BF5"/>
    <w:rsid w:val="005A3B96"/>
    <w:rsid w:val="00670480"/>
    <w:rsid w:val="006C2AFE"/>
    <w:rsid w:val="006E31B4"/>
    <w:rsid w:val="006F5554"/>
    <w:rsid w:val="0071386C"/>
    <w:rsid w:val="00735B4A"/>
    <w:rsid w:val="00760AAB"/>
    <w:rsid w:val="00787787"/>
    <w:rsid w:val="007B7AF2"/>
    <w:rsid w:val="007F21AB"/>
    <w:rsid w:val="008125CF"/>
    <w:rsid w:val="008542AB"/>
    <w:rsid w:val="00884ADB"/>
    <w:rsid w:val="008B5FE4"/>
    <w:rsid w:val="008E4357"/>
    <w:rsid w:val="008F506E"/>
    <w:rsid w:val="00900C9D"/>
    <w:rsid w:val="00930FA7"/>
    <w:rsid w:val="00940D4A"/>
    <w:rsid w:val="00965FC5"/>
    <w:rsid w:val="00972118"/>
    <w:rsid w:val="009A0B73"/>
    <w:rsid w:val="009B2D15"/>
    <w:rsid w:val="00A04861"/>
    <w:rsid w:val="00A3057C"/>
    <w:rsid w:val="00A53218"/>
    <w:rsid w:val="00A60A90"/>
    <w:rsid w:val="00AB0196"/>
    <w:rsid w:val="00AE5E80"/>
    <w:rsid w:val="00B14A92"/>
    <w:rsid w:val="00B8335F"/>
    <w:rsid w:val="00BD0742"/>
    <w:rsid w:val="00BF1D88"/>
    <w:rsid w:val="00C06318"/>
    <w:rsid w:val="00C23824"/>
    <w:rsid w:val="00C35D71"/>
    <w:rsid w:val="00C7146D"/>
    <w:rsid w:val="00C821E0"/>
    <w:rsid w:val="00D678C8"/>
    <w:rsid w:val="00D9674D"/>
    <w:rsid w:val="00E24D4D"/>
    <w:rsid w:val="00E43C8C"/>
    <w:rsid w:val="00E47CBE"/>
    <w:rsid w:val="00EB2121"/>
    <w:rsid w:val="00EB798E"/>
    <w:rsid w:val="00F07C7E"/>
    <w:rsid w:val="00F154BA"/>
    <w:rsid w:val="00FA268A"/>
    <w:rsid w:val="00FB3C1E"/>
    <w:rsid w:val="00FD054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D3587"/>
  <w15:docId w15:val="{6BB9348E-E6E1-4DBE-A7E6-15BAF94FD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b-NO" w:eastAsia="nb-NO"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0D2"/>
  </w:style>
  <w:style w:type="paragraph" w:styleId="Overskrift1">
    <w:name w:val="heading 1"/>
    <w:basedOn w:val="Normal"/>
    <w:next w:val="Normal"/>
    <w:link w:val="Overskrift1Tegn"/>
    <w:uiPriority w:val="9"/>
    <w:qFormat/>
    <w:rsid w:val="00F710D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semiHidden/>
    <w:unhideWhenUsed/>
    <w:qFormat/>
    <w:rsid w:val="00F710D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Overskrift3">
    <w:name w:val="heading 3"/>
    <w:basedOn w:val="Normal"/>
    <w:next w:val="Normal"/>
    <w:link w:val="Overskrift3Tegn"/>
    <w:uiPriority w:val="9"/>
    <w:semiHidden/>
    <w:unhideWhenUsed/>
    <w:qFormat/>
    <w:rsid w:val="00F710D2"/>
    <w:pPr>
      <w:pBdr>
        <w:top w:val="single" w:sz="6" w:space="2" w:color="4F81BD" w:themeColor="accent1"/>
      </w:pBdr>
      <w:spacing w:before="300" w:after="0"/>
      <w:outlineLvl w:val="2"/>
    </w:pPr>
    <w:rPr>
      <w:caps/>
      <w:color w:val="243F60" w:themeColor="accent1" w:themeShade="7F"/>
      <w:spacing w:val="15"/>
    </w:rPr>
  </w:style>
  <w:style w:type="paragraph" w:styleId="Overskrift4">
    <w:name w:val="heading 4"/>
    <w:basedOn w:val="Normal"/>
    <w:next w:val="Normal"/>
    <w:link w:val="Overskrift4Tegn"/>
    <w:uiPriority w:val="9"/>
    <w:semiHidden/>
    <w:unhideWhenUsed/>
    <w:qFormat/>
    <w:rsid w:val="00F710D2"/>
    <w:pPr>
      <w:pBdr>
        <w:top w:val="dotted" w:sz="6" w:space="2" w:color="4F81BD" w:themeColor="accent1"/>
      </w:pBdr>
      <w:spacing w:before="200" w:after="0"/>
      <w:outlineLvl w:val="3"/>
    </w:pPr>
    <w:rPr>
      <w:caps/>
      <w:color w:val="365F91" w:themeColor="accent1" w:themeShade="BF"/>
      <w:spacing w:val="10"/>
    </w:rPr>
  </w:style>
  <w:style w:type="paragraph" w:styleId="Overskrift5">
    <w:name w:val="heading 5"/>
    <w:basedOn w:val="Normal"/>
    <w:next w:val="Normal"/>
    <w:link w:val="Overskrift5Tegn"/>
    <w:uiPriority w:val="9"/>
    <w:semiHidden/>
    <w:unhideWhenUsed/>
    <w:qFormat/>
    <w:rsid w:val="00F710D2"/>
    <w:pPr>
      <w:pBdr>
        <w:bottom w:val="single" w:sz="6" w:space="1" w:color="4F81BD" w:themeColor="accent1"/>
      </w:pBdr>
      <w:spacing w:before="200" w:after="0"/>
      <w:outlineLvl w:val="4"/>
    </w:pPr>
    <w:rPr>
      <w:caps/>
      <w:color w:val="365F91" w:themeColor="accent1" w:themeShade="BF"/>
      <w:spacing w:val="10"/>
    </w:rPr>
  </w:style>
  <w:style w:type="paragraph" w:styleId="Overskrift6">
    <w:name w:val="heading 6"/>
    <w:basedOn w:val="Normal"/>
    <w:next w:val="Normal"/>
    <w:link w:val="Overskrift6Tegn"/>
    <w:uiPriority w:val="9"/>
    <w:semiHidden/>
    <w:unhideWhenUsed/>
    <w:qFormat/>
    <w:rsid w:val="00F710D2"/>
    <w:pPr>
      <w:pBdr>
        <w:bottom w:val="dotted" w:sz="6" w:space="1" w:color="4F81BD" w:themeColor="accent1"/>
      </w:pBdr>
      <w:spacing w:before="200" w:after="0"/>
      <w:outlineLvl w:val="5"/>
    </w:pPr>
    <w:rPr>
      <w:caps/>
      <w:color w:val="365F91" w:themeColor="accent1" w:themeShade="BF"/>
      <w:spacing w:val="10"/>
    </w:rPr>
  </w:style>
  <w:style w:type="paragraph" w:styleId="Overskrift7">
    <w:name w:val="heading 7"/>
    <w:basedOn w:val="Normal"/>
    <w:next w:val="Normal"/>
    <w:link w:val="Overskrift7Tegn"/>
    <w:uiPriority w:val="9"/>
    <w:semiHidden/>
    <w:unhideWhenUsed/>
    <w:qFormat/>
    <w:rsid w:val="00F710D2"/>
    <w:pPr>
      <w:spacing w:before="200" w:after="0"/>
      <w:outlineLvl w:val="6"/>
    </w:pPr>
    <w:rPr>
      <w:caps/>
      <w:color w:val="365F91" w:themeColor="accent1" w:themeShade="BF"/>
      <w:spacing w:val="10"/>
    </w:rPr>
  </w:style>
  <w:style w:type="paragraph" w:styleId="Overskrift8">
    <w:name w:val="heading 8"/>
    <w:basedOn w:val="Normal"/>
    <w:next w:val="Normal"/>
    <w:link w:val="Overskrift8Tegn"/>
    <w:uiPriority w:val="9"/>
    <w:semiHidden/>
    <w:unhideWhenUsed/>
    <w:qFormat/>
    <w:rsid w:val="00F710D2"/>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F710D2"/>
    <w:pPr>
      <w:spacing w:before="200" w:after="0"/>
      <w:outlineLvl w:val="8"/>
    </w:pPr>
    <w:rPr>
      <w:i/>
      <w:iCs/>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F710D2"/>
    <w:pPr>
      <w:spacing w:before="0" w:after="0"/>
    </w:pPr>
    <w:rPr>
      <w:rFonts w:asciiTheme="majorHAnsi" w:eastAsiaTheme="majorEastAsia" w:hAnsiTheme="majorHAnsi" w:cstheme="majorBidi"/>
      <w:caps/>
      <w:color w:val="4F81BD" w:themeColor="accent1"/>
      <w:spacing w:val="10"/>
      <w:sz w:val="52"/>
      <w:szCs w:val="52"/>
    </w:rPr>
  </w:style>
  <w:style w:type="character" w:customStyle="1" w:styleId="Overskrift1Tegn">
    <w:name w:val="Overskrift 1 Tegn"/>
    <w:basedOn w:val="Standardskriftforavsnitt"/>
    <w:link w:val="Overskrift1"/>
    <w:uiPriority w:val="9"/>
    <w:rsid w:val="00F710D2"/>
    <w:rPr>
      <w:caps/>
      <w:color w:val="FFFFFF" w:themeColor="background1"/>
      <w:spacing w:val="15"/>
      <w:sz w:val="22"/>
      <w:szCs w:val="22"/>
      <w:shd w:val="clear" w:color="auto" w:fill="4F81BD" w:themeFill="accent1"/>
    </w:rPr>
  </w:style>
  <w:style w:type="character" w:styleId="Hyperkobling">
    <w:name w:val="Hyperlink"/>
    <w:unhideWhenUsed/>
    <w:rsid w:val="008E6D42"/>
    <w:rPr>
      <w:color w:val="0000FF"/>
      <w:u w:val="single"/>
    </w:rPr>
  </w:style>
  <w:style w:type="paragraph" w:styleId="Listeavsnitt">
    <w:name w:val="List Paragraph"/>
    <w:basedOn w:val="Normal"/>
    <w:uiPriority w:val="34"/>
    <w:qFormat/>
    <w:rsid w:val="00FF6EF6"/>
    <w:pPr>
      <w:ind w:left="720"/>
      <w:contextualSpacing/>
    </w:pPr>
  </w:style>
  <w:style w:type="table" w:styleId="Tabellrutenett">
    <w:name w:val="Table Grid"/>
    <w:basedOn w:val="Vanligtabell"/>
    <w:uiPriority w:val="39"/>
    <w:rsid w:val="0023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avsnitt1">
    <w:name w:val="Listeavsnitt1"/>
    <w:aliases w:val="Listeavsnitt_punktliste"/>
    <w:basedOn w:val="Ingenmellomrom"/>
    <w:uiPriority w:val="34"/>
    <w:rsid w:val="00686665"/>
    <w:pPr>
      <w:numPr>
        <w:numId w:val="1"/>
      </w:numPr>
      <w:tabs>
        <w:tab w:val="num" w:pos="720"/>
      </w:tabs>
      <w:ind w:left="720"/>
      <w:contextualSpacing/>
    </w:pPr>
    <w:rPr>
      <w:sz w:val="22"/>
      <w:szCs w:val="22"/>
    </w:rPr>
  </w:style>
  <w:style w:type="paragraph" w:customStyle="1" w:styleId="punktliste">
    <w:name w:val="punktliste"/>
    <w:basedOn w:val="Normal"/>
    <w:link w:val="punktlisteTegn"/>
    <w:rsid w:val="00686665"/>
    <w:pPr>
      <w:numPr>
        <w:numId w:val="2"/>
      </w:numPr>
      <w:spacing w:after="240"/>
      <w:ind w:left="714" w:hanging="357"/>
    </w:pPr>
    <w:rPr>
      <w:sz w:val="22"/>
      <w:szCs w:val="22"/>
    </w:rPr>
  </w:style>
  <w:style w:type="character" w:customStyle="1" w:styleId="punktlisteTegn">
    <w:name w:val="punktliste Tegn"/>
    <w:basedOn w:val="Standardskriftforavsnitt"/>
    <w:link w:val="punktliste"/>
    <w:rsid w:val="00686665"/>
    <w:rPr>
      <w:sz w:val="22"/>
      <w:szCs w:val="22"/>
    </w:rPr>
  </w:style>
  <w:style w:type="paragraph" w:styleId="Ingenmellomrom">
    <w:name w:val="No Spacing"/>
    <w:link w:val="IngenmellomromTegn"/>
    <w:uiPriority w:val="1"/>
    <w:qFormat/>
    <w:rsid w:val="00F710D2"/>
    <w:pPr>
      <w:spacing w:after="0" w:line="240" w:lineRule="auto"/>
    </w:pPr>
  </w:style>
  <w:style w:type="character" w:customStyle="1" w:styleId="IngenmellomromTegn">
    <w:name w:val="Ingen mellomrom Tegn"/>
    <w:basedOn w:val="Standardskriftforavsnitt"/>
    <w:link w:val="Ingenmellomrom"/>
    <w:uiPriority w:val="1"/>
    <w:rsid w:val="00A55C02"/>
  </w:style>
  <w:style w:type="paragraph" w:styleId="Bobletekst">
    <w:name w:val="Balloon Text"/>
    <w:basedOn w:val="Normal"/>
    <w:link w:val="BobletekstTegn"/>
    <w:uiPriority w:val="99"/>
    <w:semiHidden/>
    <w:unhideWhenUsed/>
    <w:rsid w:val="00A55C02"/>
    <w:rPr>
      <w:rFonts w:ascii="Tahoma" w:hAnsi="Tahoma" w:cs="Tahoma"/>
      <w:sz w:val="16"/>
      <w:szCs w:val="16"/>
    </w:rPr>
  </w:style>
  <w:style w:type="character" w:customStyle="1" w:styleId="BobletekstTegn">
    <w:name w:val="Bobletekst Tegn"/>
    <w:basedOn w:val="Standardskriftforavsnitt"/>
    <w:link w:val="Bobletekst"/>
    <w:uiPriority w:val="99"/>
    <w:semiHidden/>
    <w:rsid w:val="00A55C02"/>
    <w:rPr>
      <w:rFonts w:ascii="Tahoma" w:eastAsia="Times New Roman" w:hAnsi="Tahoma" w:cs="Tahoma"/>
      <w:sz w:val="16"/>
      <w:szCs w:val="16"/>
    </w:rPr>
  </w:style>
  <w:style w:type="paragraph" w:customStyle="1" w:styleId="Default">
    <w:name w:val="Default"/>
    <w:rsid w:val="00A65601"/>
    <w:pPr>
      <w:autoSpaceDE w:val="0"/>
      <w:autoSpaceDN w:val="0"/>
      <w:adjustRightInd w:val="0"/>
      <w:spacing w:after="0" w:line="240" w:lineRule="auto"/>
    </w:pPr>
    <w:rPr>
      <w:rFonts w:ascii="Comic Sans MS" w:hAnsi="Comic Sans MS" w:cs="Comic Sans MS"/>
      <w:color w:val="000000"/>
      <w:sz w:val="24"/>
      <w:szCs w:val="24"/>
    </w:rPr>
  </w:style>
  <w:style w:type="character" w:customStyle="1" w:styleId="Overskrift2Tegn">
    <w:name w:val="Overskrift 2 Tegn"/>
    <w:basedOn w:val="Standardskriftforavsnitt"/>
    <w:link w:val="Overskrift2"/>
    <w:uiPriority w:val="9"/>
    <w:rsid w:val="00F710D2"/>
    <w:rPr>
      <w:caps/>
      <w:spacing w:val="15"/>
      <w:shd w:val="clear" w:color="auto" w:fill="DBE5F1" w:themeFill="accent1" w:themeFillTint="33"/>
    </w:rPr>
  </w:style>
  <w:style w:type="paragraph" w:styleId="Sterktsitat">
    <w:name w:val="Intense Quote"/>
    <w:basedOn w:val="Normal"/>
    <w:next w:val="Normal"/>
    <w:link w:val="SterktsitatTegn"/>
    <w:uiPriority w:val="30"/>
    <w:qFormat/>
    <w:rsid w:val="00F710D2"/>
    <w:pPr>
      <w:spacing w:before="240" w:after="240" w:line="240" w:lineRule="auto"/>
      <w:ind w:left="1080" w:right="1080"/>
      <w:jc w:val="center"/>
    </w:pPr>
    <w:rPr>
      <w:color w:val="4F81BD" w:themeColor="accent1"/>
      <w:sz w:val="24"/>
      <w:szCs w:val="24"/>
    </w:rPr>
  </w:style>
  <w:style w:type="character" w:customStyle="1" w:styleId="SterktsitatTegn">
    <w:name w:val="Sterkt sitat Tegn"/>
    <w:basedOn w:val="Standardskriftforavsnitt"/>
    <w:link w:val="Sterktsitat"/>
    <w:uiPriority w:val="30"/>
    <w:rsid w:val="00F710D2"/>
    <w:rPr>
      <w:color w:val="4F81BD" w:themeColor="accent1"/>
      <w:sz w:val="24"/>
      <w:szCs w:val="24"/>
    </w:rPr>
  </w:style>
  <w:style w:type="character" w:styleId="Svakreferanse">
    <w:name w:val="Subtle Reference"/>
    <w:uiPriority w:val="31"/>
    <w:qFormat/>
    <w:rsid w:val="00F710D2"/>
    <w:rPr>
      <w:b/>
      <w:bCs/>
      <w:color w:val="4F81BD" w:themeColor="accent1"/>
    </w:rPr>
  </w:style>
  <w:style w:type="character" w:styleId="Sterkutheving">
    <w:name w:val="Intense Emphasis"/>
    <w:uiPriority w:val="21"/>
    <w:qFormat/>
    <w:rsid w:val="00F710D2"/>
    <w:rPr>
      <w:b/>
      <w:bCs/>
      <w:caps/>
      <w:color w:val="243F60" w:themeColor="accent1" w:themeShade="7F"/>
      <w:spacing w:val="10"/>
    </w:rPr>
  </w:style>
  <w:style w:type="paragraph" w:styleId="Topptekst">
    <w:name w:val="header"/>
    <w:basedOn w:val="Normal"/>
    <w:link w:val="TopptekstTegn"/>
    <w:uiPriority w:val="99"/>
    <w:unhideWhenUsed/>
    <w:rsid w:val="00F51CAF"/>
    <w:pPr>
      <w:tabs>
        <w:tab w:val="center" w:pos="4536"/>
        <w:tab w:val="right" w:pos="9072"/>
      </w:tabs>
    </w:pPr>
  </w:style>
  <w:style w:type="character" w:customStyle="1" w:styleId="TopptekstTegn">
    <w:name w:val="Topptekst Tegn"/>
    <w:basedOn w:val="Standardskriftforavsnitt"/>
    <w:link w:val="Topptekst"/>
    <w:uiPriority w:val="99"/>
    <w:rsid w:val="00F51CAF"/>
    <w:rPr>
      <w:rFonts w:ascii="Times New Roman" w:eastAsia="Times New Roman" w:hAnsi="Times New Roman" w:cs="Times New Roman"/>
      <w:sz w:val="24"/>
      <w:szCs w:val="24"/>
    </w:rPr>
  </w:style>
  <w:style w:type="paragraph" w:styleId="Bunntekst">
    <w:name w:val="footer"/>
    <w:basedOn w:val="Normal"/>
    <w:link w:val="BunntekstTegn"/>
    <w:uiPriority w:val="99"/>
    <w:unhideWhenUsed/>
    <w:rsid w:val="00F51CAF"/>
    <w:pPr>
      <w:tabs>
        <w:tab w:val="center" w:pos="4536"/>
        <w:tab w:val="right" w:pos="9072"/>
      </w:tabs>
    </w:pPr>
  </w:style>
  <w:style w:type="character" w:customStyle="1" w:styleId="BunntekstTegn">
    <w:name w:val="Bunntekst Tegn"/>
    <w:basedOn w:val="Standardskriftforavsnitt"/>
    <w:link w:val="Bunntekst"/>
    <w:uiPriority w:val="99"/>
    <w:rsid w:val="00F51CAF"/>
    <w:rPr>
      <w:rFonts w:ascii="Times New Roman" w:eastAsia="Times New Roman" w:hAnsi="Times New Roman" w:cs="Times New Roman"/>
      <w:sz w:val="24"/>
      <w:szCs w:val="24"/>
    </w:rPr>
  </w:style>
  <w:style w:type="paragraph" w:styleId="Overskriftforinnholdsfortegnelse">
    <w:name w:val="TOC Heading"/>
    <w:basedOn w:val="Overskrift1"/>
    <w:next w:val="Normal"/>
    <w:uiPriority w:val="39"/>
    <w:unhideWhenUsed/>
    <w:qFormat/>
    <w:rsid w:val="00F710D2"/>
    <w:pPr>
      <w:outlineLvl w:val="9"/>
    </w:pPr>
  </w:style>
  <w:style w:type="paragraph" w:styleId="INNH2">
    <w:name w:val="toc 2"/>
    <w:basedOn w:val="Normal"/>
    <w:next w:val="Normal"/>
    <w:autoRedefine/>
    <w:uiPriority w:val="39"/>
    <w:unhideWhenUsed/>
    <w:rsid w:val="0055748D"/>
    <w:pPr>
      <w:spacing w:after="100" w:line="259" w:lineRule="auto"/>
      <w:ind w:left="216"/>
    </w:pPr>
    <w:rPr>
      <w:sz w:val="24"/>
      <w:szCs w:val="24"/>
    </w:rPr>
  </w:style>
  <w:style w:type="paragraph" w:styleId="INNH1">
    <w:name w:val="toc 1"/>
    <w:basedOn w:val="Normal"/>
    <w:next w:val="Normal"/>
    <w:autoRedefine/>
    <w:uiPriority w:val="39"/>
    <w:unhideWhenUsed/>
    <w:rsid w:val="00ED0E94"/>
    <w:pPr>
      <w:spacing w:after="100" w:line="259" w:lineRule="auto"/>
    </w:pPr>
    <w:rPr>
      <w:b/>
      <w:sz w:val="28"/>
      <w:szCs w:val="28"/>
    </w:rPr>
  </w:style>
  <w:style w:type="paragraph" w:styleId="INNH3">
    <w:name w:val="toc 3"/>
    <w:basedOn w:val="Normal"/>
    <w:next w:val="Normal"/>
    <w:autoRedefine/>
    <w:uiPriority w:val="39"/>
    <w:unhideWhenUsed/>
    <w:rsid w:val="00BB1361"/>
    <w:pPr>
      <w:spacing w:after="100" w:line="259" w:lineRule="auto"/>
      <w:ind w:left="440"/>
    </w:pPr>
    <w:rPr>
      <w:sz w:val="22"/>
      <w:szCs w:val="22"/>
    </w:rPr>
  </w:style>
  <w:style w:type="character" w:customStyle="1" w:styleId="Overskrift3Tegn">
    <w:name w:val="Overskrift 3 Tegn"/>
    <w:basedOn w:val="Standardskriftforavsnitt"/>
    <w:link w:val="Overskrift3"/>
    <w:uiPriority w:val="9"/>
    <w:semiHidden/>
    <w:rsid w:val="00F710D2"/>
    <w:rPr>
      <w:caps/>
      <w:color w:val="243F60" w:themeColor="accent1" w:themeShade="7F"/>
      <w:spacing w:val="15"/>
    </w:rPr>
  </w:style>
  <w:style w:type="character" w:customStyle="1" w:styleId="Overskrift4Tegn">
    <w:name w:val="Overskrift 4 Tegn"/>
    <w:basedOn w:val="Standardskriftforavsnitt"/>
    <w:link w:val="Overskrift4"/>
    <w:uiPriority w:val="9"/>
    <w:semiHidden/>
    <w:rsid w:val="00F710D2"/>
    <w:rPr>
      <w:caps/>
      <w:color w:val="365F91" w:themeColor="accent1" w:themeShade="BF"/>
      <w:spacing w:val="10"/>
    </w:rPr>
  </w:style>
  <w:style w:type="character" w:customStyle="1" w:styleId="Overskrift5Tegn">
    <w:name w:val="Overskrift 5 Tegn"/>
    <w:basedOn w:val="Standardskriftforavsnitt"/>
    <w:link w:val="Overskrift5"/>
    <w:uiPriority w:val="9"/>
    <w:semiHidden/>
    <w:rsid w:val="00F710D2"/>
    <w:rPr>
      <w:caps/>
      <w:color w:val="365F91" w:themeColor="accent1" w:themeShade="BF"/>
      <w:spacing w:val="10"/>
    </w:rPr>
  </w:style>
  <w:style w:type="character" w:customStyle="1" w:styleId="Overskrift6Tegn">
    <w:name w:val="Overskrift 6 Tegn"/>
    <w:basedOn w:val="Standardskriftforavsnitt"/>
    <w:link w:val="Overskrift6"/>
    <w:uiPriority w:val="9"/>
    <w:semiHidden/>
    <w:rsid w:val="00F710D2"/>
    <w:rPr>
      <w:caps/>
      <w:color w:val="365F91" w:themeColor="accent1" w:themeShade="BF"/>
      <w:spacing w:val="10"/>
    </w:rPr>
  </w:style>
  <w:style w:type="character" w:customStyle="1" w:styleId="Overskrift7Tegn">
    <w:name w:val="Overskrift 7 Tegn"/>
    <w:basedOn w:val="Standardskriftforavsnitt"/>
    <w:link w:val="Overskrift7"/>
    <w:uiPriority w:val="9"/>
    <w:semiHidden/>
    <w:rsid w:val="00F710D2"/>
    <w:rPr>
      <w:caps/>
      <w:color w:val="365F91" w:themeColor="accent1" w:themeShade="BF"/>
      <w:spacing w:val="10"/>
    </w:rPr>
  </w:style>
  <w:style w:type="character" w:customStyle="1" w:styleId="Overskrift8Tegn">
    <w:name w:val="Overskrift 8 Tegn"/>
    <w:basedOn w:val="Standardskriftforavsnitt"/>
    <w:link w:val="Overskrift8"/>
    <w:uiPriority w:val="9"/>
    <w:semiHidden/>
    <w:rsid w:val="00F710D2"/>
    <w:rPr>
      <w:caps/>
      <w:spacing w:val="10"/>
      <w:sz w:val="18"/>
      <w:szCs w:val="18"/>
    </w:rPr>
  </w:style>
  <w:style w:type="character" w:customStyle="1" w:styleId="Overskrift9Tegn">
    <w:name w:val="Overskrift 9 Tegn"/>
    <w:basedOn w:val="Standardskriftforavsnitt"/>
    <w:link w:val="Overskrift9"/>
    <w:uiPriority w:val="9"/>
    <w:semiHidden/>
    <w:rsid w:val="00F710D2"/>
    <w:rPr>
      <w:i/>
      <w:iCs/>
      <w:caps/>
      <w:spacing w:val="10"/>
      <w:sz w:val="18"/>
      <w:szCs w:val="18"/>
    </w:rPr>
  </w:style>
  <w:style w:type="paragraph" w:styleId="Bildetekst">
    <w:name w:val="caption"/>
    <w:basedOn w:val="Normal"/>
    <w:next w:val="Normal"/>
    <w:uiPriority w:val="35"/>
    <w:semiHidden/>
    <w:unhideWhenUsed/>
    <w:qFormat/>
    <w:rsid w:val="00F710D2"/>
    <w:rPr>
      <w:b/>
      <w:bCs/>
      <w:color w:val="365F91" w:themeColor="accent1" w:themeShade="BF"/>
      <w:sz w:val="16"/>
      <w:szCs w:val="16"/>
    </w:rPr>
  </w:style>
  <w:style w:type="character" w:customStyle="1" w:styleId="TittelTegn">
    <w:name w:val="Tittel Tegn"/>
    <w:basedOn w:val="Standardskriftforavsnitt"/>
    <w:link w:val="Tittel"/>
    <w:uiPriority w:val="10"/>
    <w:rsid w:val="00F710D2"/>
    <w:rPr>
      <w:rFonts w:asciiTheme="majorHAnsi" w:eastAsiaTheme="majorEastAsia" w:hAnsiTheme="majorHAnsi" w:cstheme="majorBidi"/>
      <w:caps/>
      <w:color w:val="4F81BD" w:themeColor="accent1"/>
      <w:spacing w:val="10"/>
      <w:sz w:val="52"/>
      <w:szCs w:val="52"/>
    </w:rPr>
  </w:style>
  <w:style w:type="paragraph" w:styleId="Undertittel">
    <w:name w:val="Subtitle"/>
    <w:basedOn w:val="Normal"/>
    <w:next w:val="Normal"/>
    <w:link w:val="UndertittelTegn"/>
    <w:uiPriority w:val="11"/>
    <w:qFormat/>
    <w:pPr>
      <w:spacing w:before="0" w:after="500" w:line="240" w:lineRule="auto"/>
    </w:pPr>
    <w:rPr>
      <w:smallCaps/>
      <w:color w:val="595959"/>
      <w:sz w:val="21"/>
      <w:szCs w:val="21"/>
    </w:rPr>
  </w:style>
  <w:style w:type="character" w:customStyle="1" w:styleId="UndertittelTegn">
    <w:name w:val="Undertittel Tegn"/>
    <w:basedOn w:val="Standardskriftforavsnitt"/>
    <w:link w:val="Undertittel"/>
    <w:uiPriority w:val="11"/>
    <w:rsid w:val="00F710D2"/>
    <w:rPr>
      <w:caps/>
      <w:color w:val="595959" w:themeColor="text1" w:themeTint="A6"/>
      <w:spacing w:val="10"/>
      <w:sz w:val="21"/>
      <w:szCs w:val="21"/>
    </w:rPr>
  </w:style>
  <w:style w:type="character" w:styleId="Sterk">
    <w:name w:val="Strong"/>
    <w:uiPriority w:val="22"/>
    <w:qFormat/>
    <w:rsid w:val="00F710D2"/>
    <w:rPr>
      <w:b/>
      <w:bCs/>
    </w:rPr>
  </w:style>
  <w:style w:type="character" w:styleId="Utheving">
    <w:name w:val="Emphasis"/>
    <w:uiPriority w:val="20"/>
    <w:qFormat/>
    <w:rsid w:val="00F710D2"/>
    <w:rPr>
      <w:caps/>
      <w:color w:val="243F60" w:themeColor="accent1" w:themeShade="7F"/>
      <w:spacing w:val="5"/>
    </w:rPr>
  </w:style>
  <w:style w:type="paragraph" w:styleId="Sitat">
    <w:name w:val="Quote"/>
    <w:basedOn w:val="Normal"/>
    <w:next w:val="Normal"/>
    <w:link w:val="SitatTegn"/>
    <w:uiPriority w:val="29"/>
    <w:qFormat/>
    <w:rsid w:val="00F710D2"/>
    <w:rPr>
      <w:i/>
      <w:iCs/>
      <w:sz w:val="24"/>
      <w:szCs w:val="24"/>
    </w:rPr>
  </w:style>
  <w:style w:type="character" w:customStyle="1" w:styleId="SitatTegn">
    <w:name w:val="Sitat Tegn"/>
    <w:basedOn w:val="Standardskriftforavsnitt"/>
    <w:link w:val="Sitat"/>
    <w:uiPriority w:val="29"/>
    <w:rsid w:val="00F710D2"/>
    <w:rPr>
      <w:i/>
      <w:iCs/>
      <w:sz w:val="24"/>
      <w:szCs w:val="24"/>
    </w:rPr>
  </w:style>
  <w:style w:type="character" w:styleId="Svakutheving">
    <w:name w:val="Subtle Emphasis"/>
    <w:uiPriority w:val="19"/>
    <w:qFormat/>
    <w:rsid w:val="00F710D2"/>
    <w:rPr>
      <w:i/>
      <w:iCs/>
      <w:color w:val="243F60" w:themeColor="accent1" w:themeShade="7F"/>
    </w:rPr>
  </w:style>
  <w:style w:type="character" w:styleId="Sterkreferanse">
    <w:name w:val="Intense Reference"/>
    <w:uiPriority w:val="32"/>
    <w:qFormat/>
    <w:rsid w:val="00F710D2"/>
    <w:rPr>
      <w:b/>
      <w:bCs/>
      <w:i/>
      <w:iCs/>
      <w:caps/>
      <w:color w:val="4F81BD" w:themeColor="accent1"/>
    </w:rPr>
  </w:style>
  <w:style w:type="character" w:styleId="Boktittel">
    <w:name w:val="Book Title"/>
    <w:uiPriority w:val="33"/>
    <w:qFormat/>
    <w:rsid w:val="00F710D2"/>
    <w:rPr>
      <w:b/>
      <w:bCs/>
      <w:i/>
      <w:iCs/>
      <w:spacing w:val="0"/>
    </w:rPr>
  </w:style>
  <w:style w:type="character" w:customStyle="1" w:styleId="Ulstomtale1">
    <w:name w:val="Uløst omtale1"/>
    <w:basedOn w:val="Standardskriftforavsnitt"/>
    <w:uiPriority w:val="99"/>
    <w:semiHidden/>
    <w:unhideWhenUsed/>
    <w:rsid w:val="00013BCE"/>
    <w:rPr>
      <w:color w:val="605E5C"/>
      <w:shd w:val="clear" w:color="auto" w:fill="E1DFDD"/>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70" w:type="dxa"/>
        <w:right w:w="70" w:type="dxa"/>
      </w:tblCellMar>
    </w:tblPr>
  </w:style>
  <w:style w:type="paragraph" w:styleId="Merknadstekst">
    <w:name w:val="annotation text"/>
    <w:basedOn w:val="Normal"/>
    <w:link w:val="MerknadstekstTegn"/>
    <w:uiPriority w:val="99"/>
    <w:semiHidden/>
    <w:unhideWhenUsed/>
    <w:pPr>
      <w:spacing w:line="240" w:lineRule="auto"/>
    </w:pPr>
  </w:style>
  <w:style w:type="character" w:customStyle="1" w:styleId="MerknadstekstTegn">
    <w:name w:val="Merknadstekst Tegn"/>
    <w:basedOn w:val="Standardskriftforavsnitt"/>
    <w:link w:val="Merknadstekst"/>
    <w:uiPriority w:val="99"/>
    <w:semiHidden/>
  </w:style>
  <w:style w:type="character" w:styleId="Merknadsreferanse">
    <w:name w:val="annotation reference"/>
    <w:basedOn w:val="Standardskriftforav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post@skaarliabarnehage.no"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hyperlink" Target="http://www.skaarlia.barnehage.no"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mailto:post@skaarliabarnehage.no"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trULZC5O05blLA0TFKpsL0Sviw==">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36</Pages>
  <Words>8234</Words>
  <Characters>43645</Characters>
  <Application>Microsoft Office Word</Application>
  <DocSecurity>0</DocSecurity>
  <Lines>363</Lines>
  <Paragraphs>103</Paragraphs>
  <ScaleCrop>false</ScaleCrop>
  <Company/>
  <LinksUpToDate>false</LinksUpToDate>
  <CharactersWithSpaces>51776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Kontoret</dc:creator>
  <cp:lastModifiedBy>Brit Elisabeth Solheim Edvardsen</cp:lastModifiedBy>
  <cp:revision>72</cp:revision>
  <cp:lastPrinted>2023-09-29T12:23:00Z</cp:lastPrinted>
  <dcterms:created xsi:type="dcterms:W3CDTF">2023-09-29T09:02:00Z</dcterms:created>
  <dcterms:modified xsi:type="dcterms:W3CDTF">2023-11-20T09:49:00Z</dcterms:modified>
</cp:coreProperties>
</file>